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7E8" w:rsidRPr="009960D3" w:rsidRDefault="0050277F" w:rsidP="009960D3">
      <w:pPr>
        <w:pStyle w:val="10"/>
        <w:rPr>
          <w:sz w:val="21"/>
        </w:rPr>
      </w:pPr>
      <w:bookmarkStart w:id="0" w:name="_Toc35228987"/>
      <w:bookmarkStart w:id="1" w:name="_GoBack"/>
      <w:r w:rsidRPr="009960D3"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-1344295</wp:posOffset>
            </wp:positionV>
            <wp:extent cx="7656195" cy="10744200"/>
            <wp:effectExtent l="0" t="0" r="0" b="0"/>
            <wp:wrapNone/>
            <wp:docPr id="331" name="图片 2" descr="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>
      <w:pPr>
        <w:pStyle w:val="a5"/>
        <w:tabs>
          <w:tab w:val="clear" w:pos="4153"/>
          <w:tab w:val="clear" w:pos="8306"/>
        </w:tabs>
      </w:pPr>
    </w:p>
    <w:p w:rsidR="00BB27E8" w:rsidRPr="009960D3" w:rsidRDefault="00BB27E8">
      <w:pPr>
        <w:pStyle w:val="a5"/>
        <w:tabs>
          <w:tab w:val="clear" w:pos="4153"/>
          <w:tab w:val="clear" w:pos="8306"/>
        </w:tabs>
      </w:pPr>
    </w:p>
    <w:p w:rsidR="00BB27E8" w:rsidRPr="009960D3" w:rsidRDefault="003C38D7">
      <w:r w:rsidRPr="009960D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173355</wp:posOffset>
                </wp:positionV>
                <wp:extent cx="5143500" cy="1472565"/>
                <wp:effectExtent l="0" t="0" r="0" b="0"/>
                <wp:wrapNone/>
                <wp:docPr id="3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47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4D1" w:rsidRDefault="005C3E0C" w:rsidP="003C38D7">
                            <w:pPr>
                              <w:pStyle w:val="a9"/>
                              <w:spacing w:before="50"/>
                              <w:jc w:val="center"/>
                              <w:rPr>
                                <w:rFonts w:ascii="文鼎新艺体简" w:eastAsia="文鼎新艺体简"/>
                                <w:sz w:val="48"/>
                                <w:szCs w:val="48"/>
                              </w:rPr>
                            </w:pPr>
                            <w:r w:rsidRPr="005C3E0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4048125" cy="633073"/>
                                  <wp:effectExtent l="0" t="0" r="0" b="0"/>
                                  <wp:docPr id="2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6974" cy="65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24D1" w:rsidRDefault="005C3E0C" w:rsidP="003C38D7">
                            <w:pPr>
                              <w:pStyle w:val="a9"/>
                              <w:spacing w:before="5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文鼎新艺体简" w:eastAsia="文鼎新艺体简" w:hint="eastAsia"/>
                                <w:sz w:val="48"/>
                                <w:szCs w:val="48"/>
                              </w:rPr>
                              <w:t xml:space="preserve">协同办公系统 </w:t>
                            </w:r>
                            <w:r w:rsidR="00C524D1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用户使用手册</w:t>
                            </w:r>
                          </w:p>
                          <w:p w:rsidR="00C524D1" w:rsidRPr="00905C4F" w:rsidRDefault="00C524D1" w:rsidP="00F3403E">
                            <w:pPr>
                              <w:pStyle w:val="a9"/>
                              <w:numPr>
                                <w:ins w:id="2" w:author="Administrator" w:date="2005-09-07T14:32:00Z"/>
                              </w:numPr>
                              <w:spacing w:before="50"/>
                              <w:jc w:val="both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45pt;margin-top:13.65pt;width:405pt;height:115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" stroked="f" strokeweight="1.5pt">
                <v:textbox>
                  <w:txbxContent>
                    <w:p w:rsidR="00C524D1" w:rsidRDefault="005C3E0C" w:rsidP="003C38D7">
                      <w:pPr>
                        <w:pStyle w:val="a9"/>
                        <w:spacing w:before="50"/>
                        <w:jc w:val="center"/>
                        <w:rPr>
                          <w:rFonts w:ascii="文鼎新艺体简" w:eastAsia="文鼎新艺体简"/>
                          <w:sz w:val="48"/>
                          <w:szCs w:val="48"/>
                        </w:rPr>
                      </w:pPr>
                      <w:r w:rsidRPr="005C3E0C"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4048125" cy="633073"/>
                            <wp:effectExtent l="0" t="0" r="0" b="0"/>
                            <wp:docPr id="2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6974" cy="65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24D1" w:rsidRDefault="005C3E0C" w:rsidP="003C38D7">
                      <w:pPr>
                        <w:pStyle w:val="a9"/>
                        <w:spacing w:before="5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文鼎新艺体简" w:eastAsia="文鼎新艺体简" w:hint="eastAsia"/>
                          <w:sz w:val="48"/>
                          <w:szCs w:val="48"/>
                        </w:rPr>
                        <w:t xml:space="preserve">协同办公系统 </w:t>
                      </w:r>
                      <w:r w:rsidR="00C524D1">
                        <w:rPr>
                          <w:rFonts w:hint="eastAsia"/>
                          <w:b/>
                          <w:sz w:val="40"/>
                          <w:szCs w:val="40"/>
                        </w:rPr>
                        <w:t>用户使用手册</w:t>
                      </w:r>
                    </w:p>
                    <w:p w:rsidR="00C524D1" w:rsidRPr="00905C4F" w:rsidRDefault="00C524D1" w:rsidP="00F3403E">
                      <w:pPr>
                        <w:pStyle w:val="a9"/>
                        <w:numPr>
                          <w:ins w:id="3" w:author="Administrator" w:date="2005-09-07T14:32:00Z"/>
                        </w:numPr>
                        <w:spacing w:before="50"/>
                        <w:jc w:val="both"/>
                        <w:rPr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27E8" w:rsidRPr="009960D3" w:rsidRDefault="00BB27E8" w:rsidP="009960D3">
      <w:pPr>
        <w:pStyle w:val="10"/>
        <w:rPr>
          <w:sz w:val="21"/>
        </w:rPr>
      </w:pPr>
    </w:p>
    <w:p w:rsidR="00BB27E8" w:rsidRPr="009960D3" w:rsidRDefault="0050277F">
      <w:pPr>
        <w:rPr>
          <w:sz w:val="52"/>
        </w:rPr>
      </w:pPr>
      <w:r w:rsidRPr="009960D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459740</wp:posOffset>
                </wp:positionV>
                <wp:extent cx="4800600" cy="0"/>
                <wp:effectExtent l="0" t="0" r="0" b="0"/>
                <wp:wrapNone/>
                <wp:docPr id="32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B6667" id="Line 4" o:spid="_x0000_s1026" style="position:absolute;left:0;text-align:lef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05pt,36.2pt" to="341.9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" strokeweight="1.5pt"/>
            </w:pict>
          </mc:Fallback>
        </mc:AlternateContent>
      </w:r>
    </w:p>
    <w:p w:rsidR="00BB27E8" w:rsidRPr="009960D3" w:rsidRDefault="00BB27E8" w:rsidP="009960D3">
      <w:pPr>
        <w:pStyle w:val="10"/>
        <w:rPr>
          <w:sz w:val="21"/>
        </w:rPr>
      </w:pPr>
    </w:p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50277F">
      <w:r w:rsidRPr="009960D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50165</wp:posOffset>
                </wp:positionV>
                <wp:extent cx="2514600" cy="2278380"/>
                <wp:effectExtent l="0" t="0" r="0" b="1905"/>
                <wp:wrapNone/>
                <wp:docPr id="3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4D1" w:rsidRDefault="00C524D1" w:rsidP="00080B01">
                            <w:pPr>
                              <w:tabs>
                                <w:tab w:val="left" w:pos="1260"/>
                              </w:tabs>
                              <w:ind w:firstLineChars="400" w:firstLine="720"/>
                              <w:rPr>
                                <w:rFonts w:ascii="宋体" w:hAnsi="宋体"/>
                                <w:sz w:val="18"/>
                              </w:rPr>
                            </w:pPr>
                          </w:p>
                          <w:p w:rsidR="00C524D1" w:rsidRDefault="00C524D1" w:rsidP="00080B01">
                            <w:pPr>
                              <w:tabs>
                                <w:tab w:val="left" w:pos="1260"/>
                              </w:tabs>
                              <w:ind w:firstLineChars="400" w:firstLine="720"/>
                              <w:rPr>
                                <w:rFonts w:ascii="宋体" w:hAnsi="宋体"/>
                                <w:sz w:val="18"/>
                              </w:rPr>
                            </w:pPr>
                          </w:p>
                          <w:p w:rsidR="00C524D1" w:rsidRDefault="00C524D1" w:rsidP="00080B01">
                            <w:pPr>
                              <w:tabs>
                                <w:tab w:val="left" w:pos="1260"/>
                              </w:tabs>
                              <w:ind w:firstLineChars="400" w:firstLine="720"/>
                              <w:rPr>
                                <w:rFonts w:ascii="宋体" w:hAnsi="宋体"/>
                                <w:sz w:val="18"/>
                              </w:rPr>
                            </w:pPr>
                          </w:p>
                          <w:p w:rsidR="00C524D1" w:rsidRPr="00FA4D2B" w:rsidRDefault="00C524D1" w:rsidP="00080B01">
                            <w:pPr>
                              <w:tabs>
                                <w:tab w:val="left" w:pos="1260"/>
                              </w:tabs>
                              <w:ind w:firstLineChars="400" w:firstLine="720"/>
                              <w:rPr>
                                <w:rFonts w:ascii="宋体" w:hAnsi="宋体"/>
                                <w:sz w:val="18"/>
                              </w:rPr>
                            </w:pPr>
                            <w:r w:rsidRPr="00FA4D2B">
                              <w:rPr>
                                <w:rFonts w:ascii="宋体" w:hAnsi="宋体"/>
                                <w:sz w:val="18"/>
                              </w:rPr>
                              <w:t>上海泛微软件</w:t>
                            </w:r>
                          </w:p>
                          <w:p w:rsidR="00C524D1" w:rsidRPr="00FA4D2B" w:rsidRDefault="00C524D1" w:rsidP="00080B01">
                            <w:pPr>
                              <w:tabs>
                                <w:tab w:val="left" w:pos="1080"/>
                              </w:tabs>
                              <w:ind w:left="1" w:firstLineChars="400" w:firstLine="720"/>
                              <w:rPr>
                                <w:rFonts w:ascii="宋体" w:hAnsi="宋体"/>
                                <w:sz w:val="18"/>
                              </w:rPr>
                            </w:pPr>
                            <w:r w:rsidRPr="00FA4D2B">
                              <w:rPr>
                                <w:rFonts w:ascii="宋体" w:hAnsi="宋体"/>
                                <w:sz w:val="18"/>
                              </w:rPr>
                              <w:t>Weaver Software</w:t>
                            </w:r>
                          </w:p>
                          <w:p w:rsidR="00C524D1" w:rsidRPr="00FA4D2B" w:rsidRDefault="00C524D1" w:rsidP="00080B01">
                            <w:pPr>
                              <w:tabs>
                                <w:tab w:val="left" w:pos="1080"/>
                              </w:tabs>
                              <w:ind w:left="1" w:firstLineChars="400" w:firstLine="720"/>
                              <w:rPr>
                                <w:rFonts w:ascii="宋体" w:hAnsi="宋体"/>
                                <w:sz w:val="18"/>
                              </w:rPr>
                            </w:pPr>
                          </w:p>
                          <w:p w:rsidR="00C524D1" w:rsidRPr="00FA4D2B" w:rsidRDefault="00C524D1" w:rsidP="00080B01">
                            <w:pPr>
                              <w:tabs>
                                <w:tab w:val="left" w:pos="1080"/>
                              </w:tabs>
                              <w:ind w:left="1" w:firstLineChars="400" w:firstLine="720"/>
                              <w:rPr>
                                <w:rFonts w:ascii="宋体" w:hAnsi="宋体"/>
                                <w:sz w:val="18"/>
                              </w:rPr>
                            </w:pPr>
                          </w:p>
                          <w:p w:rsidR="00C524D1" w:rsidRPr="00FA4D2B" w:rsidRDefault="00C524D1" w:rsidP="00080B01">
                            <w:pPr>
                              <w:tabs>
                                <w:tab w:val="left" w:pos="1080"/>
                              </w:tabs>
                              <w:ind w:left="1" w:firstLineChars="400" w:firstLine="720"/>
                              <w:rPr>
                                <w:rFonts w:ascii="宋体" w:hAnsi="宋体"/>
                                <w:sz w:val="18"/>
                              </w:rPr>
                            </w:pPr>
                            <w:r w:rsidRPr="00FA4D2B">
                              <w:rPr>
                                <w:rFonts w:ascii="宋体" w:hAnsi="宋体"/>
                                <w:sz w:val="18"/>
                              </w:rPr>
                              <w:t>电话：+86 21 50942228</w:t>
                            </w:r>
                          </w:p>
                          <w:p w:rsidR="00C524D1" w:rsidRPr="00FA4D2B" w:rsidRDefault="00C524D1" w:rsidP="00080B01">
                            <w:pPr>
                              <w:tabs>
                                <w:tab w:val="left" w:pos="1080"/>
                              </w:tabs>
                              <w:ind w:left="1" w:firstLineChars="400" w:firstLine="720"/>
                              <w:rPr>
                                <w:rFonts w:ascii="宋体" w:hAnsi="宋体"/>
                                <w:sz w:val="18"/>
                              </w:rPr>
                            </w:pPr>
                            <w:r w:rsidRPr="00FA4D2B">
                              <w:rPr>
                                <w:rFonts w:ascii="宋体" w:hAnsi="宋体"/>
                                <w:sz w:val="18"/>
                              </w:rPr>
                              <w:t>传真：+86 21 50942278</w:t>
                            </w:r>
                          </w:p>
                          <w:p w:rsidR="00C524D1" w:rsidRPr="00FA4D2B" w:rsidRDefault="00C524D1" w:rsidP="00080B01">
                            <w:pPr>
                              <w:ind w:left="720"/>
                              <w:rPr>
                                <w:rFonts w:ascii="宋体" w:hAnsi="宋体"/>
                              </w:rPr>
                            </w:pPr>
                            <w:r w:rsidRPr="00FA4D2B">
                              <w:rPr>
                                <w:rFonts w:ascii="宋体" w:hAnsi="宋体"/>
                                <w:sz w:val="18"/>
                              </w:rPr>
                              <w:t>电邮：</w:t>
                            </w:r>
                            <w:hyperlink r:id="rId10" w:history="1">
                              <w:r w:rsidRPr="00FA4D2B">
                                <w:rPr>
                                  <w:rStyle w:val="a3"/>
                                  <w:rFonts w:ascii="宋体" w:hAnsi="宋体"/>
                                  <w:sz w:val="18"/>
                                </w:rPr>
                                <w:t>info@weaver.com.cn</w:t>
                              </w:r>
                            </w:hyperlink>
                            <w:r w:rsidRPr="00FA4D2B">
                              <w:rPr>
                                <w:rFonts w:ascii="宋体" w:hAnsi="宋体"/>
                                <w:sz w:val="18"/>
                              </w:rPr>
                              <w:t xml:space="preserve"> </w:t>
                            </w:r>
                          </w:p>
                          <w:p w:rsidR="00C524D1" w:rsidRPr="00FA4D2B" w:rsidRDefault="00C524D1" w:rsidP="00F3403E">
                            <w:pPr>
                              <w:spacing w:line="360" w:lineRule="auto"/>
                              <w:ind w:left="1"/>
                              <w:rPr>
                                <w:rFonts w:ascii="宋体" w:hAnsi="宋体"/>
                                <w:b/>
                                <w:bCs/>
                              </w:rPr>
                            </w:pPr>
                          </w:p>
                          <w:p w:rsidR="00C524D1" w:rsidRDefault="00C524D1" w:rsidP="00F3403E">
                            <w:pPr>
                              <w:spacing w:line="264" w:lineRule="auto"/>
                              <w:ind w:left="72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63pt;margin-top:3.95pt;width:198pt;height:179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" stroked="f">
                <v:textbox>
                  <w:txbxContent>
                    <w:p w:rsidR="00C524D1" w:rsidRDefault="00C524D1" w:rsidP="00080B01">
                      <w:pPr>
                        <w:tabs>
                          <w:tab w:val="left" w:pos="1260"/>
                        </w:tabs>
                        <w:ind w:firstLineChars="400" w:firstLine="720"/>
                        <w:rPr>
                          <w:rFonts w:ascii="宋体" w:hAnsi="宋体"/>
                          <w:sz w:val="18"/>
                        </w:rPr>
                      </w:pPr>
                    </w:p>
                    <w:p w:rsidR="00C524D1" w:rsidRDefault="00C524D1" w:rsidP="00080B01">
                      <w:pPr>
                        <w:tabs>
                          <w:tab w:val="left" w:pos="1260"/>
                        </w:tabs>
                        <w:ind w:firstLineChars="400" w:firstLine="720"/>
                        <w:rPr>
                          <w:rFonts w:ascii="宋体" w:hAnsi="宋体"/>
                          <w:sz w:val="18"/>
                        </w:rPr>
                      </w:pPr>
                    </w:p>
                    <w:p w:rsidR="00C524D1" w:rsidRDefault="00C524D1" w:rsidP="00080B01">
                      <w:pPr>
                        <w:tabs>
                          <w:tab w:val="left" w:pos="1260"/>
                        </w:tabs>
                        <w:ind w:firstLineChars="400" w:firstLine="720"/>
                        <w:rPr>
                          <w:rFonts w:ascii="宋体" w:hAnsi="宋体"/>
                          <w:sz w:val="18"/>
                        </w:rPr>
                      </w:pPr>
                    </w:p>
                    <w:p w:rsidR="00C524D1" w:rsidRPr="00FA4D2B" w:rsidRDefault="00C524D1" w:rsidP="00080B01">
                      <w:pPr>
                        <w:tabs>
                          <w:tab w:val="left" w:pos="1260"/>
                        </w:tabs>
                        <w:ind w:firstLineChars="400" w:firstLine="720"/>
                        <w:rPr>
                          <w:rFonts w:ascii="宋体" w:hAnsi="宋体"/>
                          <w:sz w:val="18"/>
                        </w:rPr>
                      </w:pPr>
                      <w:r w:rsidRPr="00FA4D2B">
                        <w:rPr>
                          <w:rFonts w:ascii="宋体" w:hAnsi="宋体"/>
                          <w:sz w:val="18"/>
                        </w:rPr>
                        <w:t>上海泛微软件</w:t>
                      </w:r>
                    </w:p>
                    <w:p w:rsidR="00C524D1" w:rsidRPr="00FA4D2B" w:rsidRDefault="00C524D1" w:rsidP="00080B01">
                      <w:pPr>
                        <w:tabs>
                          <w:tab w:val="left" w:pos="1080"/>
                        </w:tabs>
                        <w:ind w:left="1" w:firstLineChars="400" w:firstLine="720"/>
                        <w:rPr>
                          <w:rFonts w:ascii="宋体" w:hAnsi="宋体"/>
                          <w:sz w:val="18"/>
                        </w:rPr>
                      </w:pPr>
                      <w:r w:rsidRPr="00FA4D2B">
                        <w:rPr>
                          <w:rFonts w:ascii="宋体" w:hAnsi="宋体"/>
                          <w:sz w:val="18"/>
                        </w:rPr>
                        <w:t>Weaver Software</w:t>
                      </w:r>
                    </w:p>
                    <w:p w:rsidR="00C524D1" w:rsidRPr="00FA4D2B" w:rsidRDefault="00C524D1" w:rsidP="00080B01">
                      <w:pPr>
                        <w:tabs>
                          <w:tab w:val="left" w:pos="1080"/>
                        </w:tabs>
                        <w:ind w:left="1" w:firstLineChars="400" w:firstLine="720"/>
                        <w:rPr>
                          <w:rFonts w:ascii="宋体" w:hAnsi="宋体"/>
                          <w:sz w:val="18"/>
                        </w:rPr>
                      </w:pPr>
                    </w:p>
                    <w:p w:rsidR="00C524D1" w:rsidRPr="00FA4D2B" w:rsidRDefault="00C524D1" w:rsidP="00080B01">
                      <w:pPr>
                        <w:tabs>
                          <w:tab w:val="left" w:pos="1080"/>
                        </w:tabs>
                        <w:ind w:left="1" w:firstLineChars="400" w:firstLine="720"/>
                        <w:rPr>
                          <w:rFonts w:ascii="宋体" w:hAnsi="宋体"/>
                          <w:sz w:val="18"/>
                        </w:rPr>
                      </w:pPr>
                    </w:p>
                    <w:p w:rsidR="00C524D1" w:rsidRPr="00FA4D2B" w:rsidRDefault="00C524D1" w:rsidP="00080B01">
                      <w:pPr>
                        <w:tabs>
                          <w:tab w:val="left" w:pos="1080"/>
                        </w:tabs>
                        <w:ind w:left="1" w:firstLineChars="400" w:firstLine="720"/>
                        <w:rPr>
                          <w:rFonts w:ascii="宋体" w:hAnsi="宋体"/>
                          <w:sz w:val="18"/>
                        </w:rPr>
                      </w:pPr>
                      <w:r w:rsidRPr="00FA4D2B">
                        <w:rPr>
                          <w:rFonts w:ascii="宋体" w:hAnsi="宋体"/>
                          <w:sz w:val="18"/>
                        </w:rPr>
                        <w:t>电话：+86 21 50942228</w:t>
                      </w:r>
                    </w:p>
                    <w:p w:rsidR="00C524D1" w:rsidRPr="00FA4D2B" w:rsidRDefault="00C524D1" w:rsidP="00080B01">
                      <w:pPr>
                        <w:tabs>
                          <w:tab w:val="left" w:pos="1080"/>
                        </w:tabs>
                        <w:ind w:left="1" w:firstLineChars="400" w:firstLine="720"/>
                        <w:rPr>
                          <w:rFonts w:ascii="宋体" w:hAnsi="宋体"/>
                          <w:sz w:val="18"/>
                        </w:rPr>
                      </w:pPr>
                      <w:r w:rsidRPr="00FA4D2B">
                        <w:rPr>
                          <w:rFonts w:ascii="宋体" w:hAnsi="宋体"/>
                          <w:sz w:val="18"/>
                        </w:rPr>
                        <w:t>传真：+86 21 50942278</w:t>
                      </w:r>
                    </w:p>
                    <w:p w:rsidR="00C524D1" w:rsidRPr="00FA4D2B" w:rsidRDefault="00C524D1" w:rsidP="00080B01">
                      <w:pPr>
                        <w:ind w:left="720"/>
                        <w:rPr>
                          <w:rFonts w:ascii="宋体" w:hAnsi="宋体"/>
                        </w:rPr>
                      </w:pPr>
                      <w:r w:rsidRPr="00FA4D2B">
                        <w:rPr>
                          <w:rFonts w:ascii="宋体" w:hAnsi="宋体"/>
                          <w:sz w:val="18"/>
                        </w:rPr>
                        <w:t>电邮：</w:t>
                      </w:r>
                      <w:hyperlink r:id="rId11" w:history="1">
                        <w:r w:rsidRPr="00FA4D2B">
                          <w:rPr>
                            <w:rStyle w:val="a3"/>
                            <w:rFonts w:ascii="宋体" w:hAnsi="宋体"/>
                            <w:sz w:val="18"/>
                          </w:rPr>
                          <w:t>info@weaver.com.cn</w:t>
                        </w:r>
                      </w:hyperlink>
                      <w:r w:rsidRPr="00FA4D2B">
                        <w:rPr>
                          <w:rFonts w:ascii="宋体" w:hAnsi="宋体"/>
                          <w:sz w:val="18"/>
                        </w:rPr>
                        <w:t xml:space="preserve"> </w:t>
                      </w:r>
                    </w:p>
                    <w:p w:rsidR="00C524D1" w:rsidRPr="00FA4D2B" w:rsidRDefault="00C524D1" w:rsidP="00F3403E">
                      <w:pPr>
                        <w:spacing w:line="360" w:lineRule="auto"/>
                        <w:ind w:left="1"/>
                        <w:rPr>
                          <w:rFonts w:ascii="宋体" w:hAnsi="宋体"/>
                          <w:b/>
                          <w:bCs/>
                        </w:rPr>
                      </w:pPr>
                    </w:p>
                    <w:p w:rsidR="00C524D1" w:rsidRDefault="00C524D1" w:rsidP="00F3403E">
                      <w:pPr>
                        <w:spacing w:line="264" w:lineRule="auto"/>
                        <w:ind w:left="720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/>
    <w:p w:rsidR="00BB27E8" w:rsidRPr="009960D3" w:rsidRDefault="00BB27E8" w:rsidP="00F3403E">
      <w:pPr>
        <w:rPr>
          <w:b/>
          <w:sz w:val="36"/>
          <w:szCs w:val="36"/>
        </w:rPr>
      </w:pPr>
    </w:p>
    <w:p w:rsidR="00BB27E8" w:rsidRPr="009960D3" w:rsidRDefault="00BB27E8" w:rsidP="00F3403E">
      <w:pPr>
        <w:rPr>
          <w:b/>
          <w:sz w:val="36"/>
          <w:szCs w:val="36"/>
        </w:rPr>
      </w:pPr>
      <w:r w:rsidRPr="009960D3">
        <w:rPr>
          <w:rFonts w:hint="eastAsia"/>
          <w:b/>
          <w:sz w:val="36"/>
          <w:szCs w:val="36"/>
        </w:rPr>
        <w:t>版权说明</w:t>
      </w:r>
    </w:p>
    <w:p w:rsidR="000635BD" w:rsidRPr="009960D3" w:rsidRDefault="00063AC7" w:rsidP="00D82A5A">
      <w:pPr>
        <w:pStyle w:val="1"/>
        <w:numPr>
          <w:ilvl w:val="0"/>
          <w:numId w:val="3"/>
        </w:numPr>
        <w:tabs>
          <w:tab w:val="left" w:pos="540"/>
        </w:tabs>
        <w:rPr>
          <w:rFonts w:ascii="Times New Roman" w:hAnsi="Times New Roman"/>
        </w:rPr>
      </w:pPr>
      <w:bookmarkStart w:id="4" w:name="_Toc110747869"/>
      <w:bookmarkStart w:id="5" w:name="_Toc112119750"/>
      <w:bookmarkStart w:id="6" w:name="_Toc114891982"/>
      <w:bookmarkStart w:id="7" w:name="_Toc129158568"/>
      <w:bookmarkStart w:id="8" w:name="_Toc129171236"/>
      <w:bookmarkStart w:id="9" w:name="_Toc268683342"/>
      <w:bookmarkStart w:id="10" w:name="_Toc268683501"/>
      <w:bookmarkStart w:id="11" w:name="_Toc32852341"/>
      <w:bookmarkEnd w:id="0"/>
      <w:r>
        <w:rPr>
          <w:rFonts w:ascii="Times New Roman" w:hAnsi="Times New Roman" w:hint="eastAsia"/>
        </w:rPr>
        <w:lastRenderedPageBreak/>
        <w:t>系</w:t>
      </w:r>
      <w:r w:rsidR="000635BD" w:rsidRPr="009960D3">
        <w:rPr>
          <w:rFonts w:ascii="Times New Roman" w:hAnsi="Times New Roman" w:hint="eastAsia"/>
        </w:rPr>
        <w:t>统使用向导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BE022E" w:rsidRPr="00BE022E" w:rsidRDefault="00AB69A9" w:rsidP="00BE022E">
      <w:pPr>
        <w:pStyle w:val="2TimesNewRoman312156"/>
      </w:pPr>
      <w:r>
        <w:t>1</w:t>
      </w:r>
      <w:r w:rsidR="00BE022E">
        <w:t>.1</w:t>
      </w:r>
      <w:r w:rsidR="00BE022E" w:rsidRPr="00BE022E">
        <w:t>如何登录</w:t>
      </w:r>
      <w:r w:rsidR="00BE022E" w:rsidRPr="00BE022E">
        <w:t>OA</w:t>
      </w:r>
      <w:r w:rsidR="00BE022E" w:rsidRPr="00BE022E">
        <w:t>（协同办公）系统</w:t>
      </w:r>
    </w:p>
    <w:p w:rsidR="00BE022E" w:rsidRDefault="00BE022E" w:rsidP="00BE022E">
      <w:pPr>
        <w:widowControl/>
        <w:spacing w:line="675" w:lineRule="atLeast"/>
        <w:ind w:right="170"/>
        <w:rPr>
          <w:rFonts w:ascii="微软雅黑" w:eastAsia="微软雅黑" w:hAnsi="微软雅黑" w:cs="宋体"/>
          <w:b/>
          <w:bCs/>
          <w:color w:val="7030A0"/>
          <w:kern w:val="36"/>
          <w:sz w:val="28"/>
          <w:szCs w:val="28"/>
        </w:rPr>
      </w:pPr>
      <w:r w:rsidRPr="00890BDD">
        <w:rPr>
          <w:rFonts w:ascii="微软雅黑" w:eastAsia="微软雅黑" w:hAnsi="微软雅黑" w:cs="宋体" w:hint="eastAsia"/>
          <w:b/>
          <w:bCs/>
          <w:kern w:val="36"/>
          <w:sz w:val="28"/>
          <w:szCs w:val="28"/>
        </w:rPr>
        <w:t>**登录VPN、信息门户、OA</w:t>
      </w:r>
      <w:proofErr w:type="gramStart"/>
      <w:r w:rsidRPr="00890BDD">
        <w:rPr>
          <w:rFonts w:ascii="微软雅黑" w:eastAsia="微软雅黑" w:hAnsi="微软雅黑" w:cs="宋体" w:hint="eastAsia"/>
          <w:b/>
          <w:bCs/>
          <w:kern w:val="36"/>
          <w:sz w:val="28"/>
          <w:szCs w:val="28"/>
        </w:rPr>
        <w:t>帐号</w:t>
      </w:r>
      <w:proofErr w:type="gramEnd"/>
      <w:r w:rsidRPr="00890BDD">
        <w:rPr>
          <w:rFonts w:ascii="微软雅黑" w:eastAsia="微软雅黑" w:hAnsi="微软雅黑" w:cs="宋体" w:hint="eastAsia"/>
          <w:b/>
          <w:bCs/>
          <w:kern w:val="36"/>
          <w:sz w:val="28"/>
          <w:szCs w:val="28"/>
        </w:rPr>
        <w:t>密码相同，</w:t>
      </w:r>
      <w:proofErr w:type="gramStart"/>
      <w:r w:rsidRPr="00890BDD">
        <w:rPr>
          <w:rFonts w:ascii="微软雅黑" w:eastAsia="微软雅黑" w:hAnsi="微软雅黑" w:cs="宋体" w:hint="eastAsia"/>
          <w:b/>
          <w:bCs/>
          <w:kern w:val="36"/>
          <w:sz w:val="28"/>
          <w:szCs w:val="28"/>
        </w:rPr>
        <w:t>帐号</w:t>
      </w:r>
      <w:proofErr w:type="gramEnd"/>
      <w:r w:rsidRPr="00890BDD">
        <w:rPr>
          <w:rFonts w:ascii="微软雅黑" w:eastAsia="微软雅黑" w:hAnsi="微软雅黑" w:cs="宋体" w:hint="eastAsia"/>
          <w:b/>
          <w:bCs/>
          <w:kern w:val="36"/>
          <w:sz w:val="28"/>
          <w:szCs w:val="28"/>
        </w:rPr>
        <w:t>是工号，</w:t>
      </w:r>
      <w:r w:rsidRPr="002E3BD9">
        <w:rPr>
          <w:rFonts w:ascii="微软雅黑" w:eastAsia="微软雅黑" w:hAnsi="微软雅黑" w:cs="宋体" w:hint="eastAsia"/>
          <w:b/>
          <w:bCs/>
          <w:color w:val="7030A0"/>
          <w:kern w:val="36"/>
          <w:sz w:val="28"/>
          <w:szCs w:val="28"/>
        </w:rPr>
        <w:t>（如果密码不对，可以尝试初始密码：身份证后八位）</w:t>
      </w:r>
    </w:p>
    <w:p w:rsidR="00BE022E" w:rsidRPr="00CB7AF1" w:rsidRDefault="00BE022E" w:rsidP="00BE022E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kern w:val="36"/>
          <w:sz w:val="32"/>
          <w:szCs w:val="32"/>
        </w:rPr>
      </w:pPr>
      <w:r>
        <w:rPr>
          <w:rFonts w:ascii="微软雅黑" w:eastAsia="微软雅黑" w:hAnsi="微软雅黑" w:cs="宋体"/>
          <w:b/>
          <w:bCs/>
          <w:kern w:val="36"/>
          <w:sz w:val="28"/>
          <w:szCs w:val="28"/>
        </w:rPr>
        <w:t>**我们可以访问的OA系统包括：</w:t>
      </w:r>
      <w:r w:rsidRPr="00CB7AF1">
        <w:rPr>
          <w:rFonts w:ascii="微软雅黑" w:eastAsia="微软雅黑" w:hAnsi="微软雅黑" w:cs="宋体" w:hint="eastAsia"/>
          <w:b/>
          <w:bCs/>
          <w:color w:val="333333"/>
          <w:kern w:val="36"/>
          <w:sz w:val="24"/>
        </w:rPr>
        <w:t>e-</w:t>
      </w:r>
      <w:proofErr w:type="spellStart"/>
      <w:r w:rsidRPr="00CB7AF1">
        <w:rPr>
          <w:rFonts w:ascii="微软雅黑" w:eastAsia="微软雅黑" w:hAnsi="微软雅黑" w:cs="宋体" w:hint="eastAsia"/>
          <w:b/>
          <w:bCs/>
          <w:color w:val="333333"/>
          <w:kern w:val="36"/>
          <w:sz w:val="24"/>
        </w:rPr>
        <w:t>cology</w:t>
      </w:r>
      <w:proofErr w:type="spellEnd"/>
      <w:r w:rsidRPr="00CB7AF1">
        <w:rPr>
          <w:rFonts w:ascii="微软雅黑" w:eastAsia="微软雅黑" w:hAnsi="微软雅黑" w:cs="宋体" w:hint="eastAsia"/>
          <w:b/>
          <w:bCs/>
          <w:color w:val="333333"/>
          <w:kern w:val="36"/>
          <w:sz w:val="24"/>
        </w:rPr>
        <w:t>(OA系统</w:t>
      </w:r>
      <w:proofErr w:type="gramStart"/>
      <w:r w:rsidRPr="00CB7AF1">
        <w:rPr>
          <w:rFonts w:ascii="微软雅黑" w:eastAsia="微软雅黑" w:hAnsi="微软雅黑" w:cs="宋体" w:hint="eastAsia"/>
          <w:b/>
          <w:bCs/>
          <w:color w:val="333333"/>
          <w:kern w:val="36"/>
          <w:sz w:val="24"/>
        </w:rPr>
        <w:t>网页版</w:t>
      </w:r>
      <w:proofErr w:type="gramEnd"/>
      <w:r w:rsidRPr="00CB7AF1">
        <w:rPr>
          <w:rFonts w:ascii="微软雅黑" w:eastAsia="微软雅黑" w:hAnsi="微软雅黑" w:cs="宋体" w:hint="eastAsia"/>
          <w:b/>
          <w:bCs/>
          <w:color w:val="333333"/>
          <w:kern w:val="36"/>
          <w:sz w:val="24"/>
        </w:rPr>
        <w:t>)、</w:t>
      </w:r>
      <w:r w:rsidRPr="0033690E">
        <w:rPr>
          <w:rFonts w:ascii="微软雅黑" w:eastAsia="微软雅黑" w:hAnsi="微软雅黑" w:cs="宋体"/>
          <w:b/>
          <w:bCs/>
          <w:color w:val="333333"/>
          <w:kern w:val="36"/>
          <w:sz w:val="24"/>
        </w:rPr>
        <w:t>e-mobile</w:t>
      </w:r>
      <w:r>
        <w:rPr>
          <w:rFonts w:ascii="微软雅黑" w:eastAsia="微软雅黑" w:hAnsi="微软雅黑" w:cs="宋体"/>
          <w:b/>
          <w:bCs/>
          <w:color w:val="333333"/>
          <w:kern w:val="36"/>
          <w:sz w:val="24"/>
        </w:rPr>
        <w:t>（</w:t>
      </w:r>
      <w:r>
        <w:rPr>
          <w:rFonts w:ascii="微软雅黑" w:eastAsia="微软雅黑" w:hAnsi="微软雅黑" w:cs="宋体" w:hint="eastAsia"/>
          <w:b/>
          <w:bCs/>
          <w:color w:val="333333"/>
          <w:kern w:val="36"/>
          <w:sz w:val="24"/>
        </w:rPr>
        <w:t>OA系统APP</w:t>
      </w:r>
      <w:r>
        <w:rPr>
          <w:rFonts w:ascii="微软雅黑" w:eastAsia="微软雅黑" w:hAnsi="微软雅黑" w:cs="宋体"/>
          <w:b/>
          <w:bCs/>
          <w:color w:val="333333"/>
          <w:kern w:val="36"/>
          <w:sz w:val="24"/>
        </w:rPr>
        <w:t>）、e-message（</w:t>
      </w:r>
      <w:r>
        <w:rPr>
          <w:rFonts w:ascii="微软雅黑" w:eastAsia="微软雅黑" w:hAnsi="微软雅黑" w:cs="宋体" w:hint="eastAsia"/>
          <w:b/>
          <w:bCs/>
          <w:color w:val="333333"/>
          <w:kern w:val="36"/>
          <w:sz w:val="24"/>
        </w:rPr>
        <w:t>OA系统客户端）</w:t>
      </w:r>
    </w:p>
    <w:p w:rsidR="00BE022E" w:rsidRPr="00BE022E" w:rsidRDefault="00AB69A9" w:rsidP="00BE022E">
      <w:pPr>
        <w:pStyle w:val="2TimesNewRoman312156"/>
      </w:pPr>
      <w:r>
        <w:t>1</w:t>
      </w:r>
      <w:r w:rsidR="00BE022E">
        <w:t>.2</w:t>
      </w:r>
      <w:r w:rsidR="00BE022E" w:rsidRPr="00BE022E">
        <w:rPr>
          <w:rFonts w:hint="eastAsia"/>
        </w:rPr>
        <w:t>校外登录</w:t>
      </w:r>
    </w:p>
    <w:p w:rsidR="00BE022E" w:rsidRPr="00890BDD" w:rsidRDefault="00BE022E" w:rsidP="00890BDD">
      <w:pPr>
        <w:spacing w:beforeLines="80" w:before="249"/>
        <w:ind w:firstLine="420"/>
        <w:rPr>
          <w:b/>
          <w:szCs w:val="20"/>
        </w:rPr>
      </w:pPr>
      <w:r w:rsidRPr="00890BDD">
        <w:rPr>
          <w:rFonts w:hint="eastAsia"/>
          <w:b/>
          <w:szCs w:val="20"/>
        </w:rPr>
        <w:t>先登录“</w:t>
      </w:r>
      <w:r w:rsidRPr="00890BDD">
        <w:rPr>
          <w:rFonts w:hint="eastAsia"/>
          <w:b/>
          <w:szCs w:val="20"/>
        </w:rPr>
        <w:t>VPN</w:t>
      </w:r>
      <w:r w:rsidRPr="00890BDD">
        <w:rPr>
          <w:rFonts w:hint="eastAsia"/>
          <w:b/>
          <w:szCs w:val="20"/>
        </w:rPr>
        <w:t>”，再连接“协同办公系统”。</w:t>
      </w:r>
    </w:p>
    <w:p w:rsidR="00BE022E" w:rsidRPr="00BE022E" w:rsidRDefault="00BE022E" w:rsidP="00BE022E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color w:val="FF0000"/>
          <w:kern w:val="36"/>
          <w:sz w:val="24"/>
        </w:rPr>
      </w:pPr>
      <m:oMath>
        <m:r>
          <m:rPr>
            <m:sty m:val="b"/>
          </m:rPr>
          <w:rPr>
            <w:rFonts w:ascii="Cambria Math" w:eastAsia="微软雅黑" w:hAnsi="Cambria Math" w:cs="宋体" w:hint="eastAsia"/>
            <w:color w:val="FF0000"/>
            <w:kern w:val="36"/>
            <w:sz w:val="24"/>
          </w:rPr>
          <m:t>■</m:t>
        </m:r>
        <m:r>
          <m:rPr>
            <m:sty m:val="b"/>
          </m:rPr>
          <w:rPr>
            <w:rFonts w:ascii="Cambria Math" w:eastAsia="微软雅黑" w:hAnsi="Cambria Math" w:cs="宋体"/>
            <w:color w:val="FF0000"/>
            <w:kern w:val="36"/>
            <w:sz w:val="24"/>
          </w:rPr>
          <m:t xml:space="preserve"> </m:t>
        </m:r>
      </m:oMath>
      <w:r w:rsidRPr="00BE022E">
        <w:rPr>
          <w:rFonts w:ascii="微软雅黑" w:eastAsia="微软雅黑" w:hAnsi="微软雅黑" w:cs="宋体"/>
          <w:b/>
          <w:bCs/>
          <w:color w:val="FF0000"/>
          <w:kern w:val="36"/>
          <w:sz w:val="24"/>
        </w:rPr>
        <w:t>登录</w:t>
      </w:r>
      <w:r w:rsidRPr="00BE022E">
        <w:rPr>
          <w:rFonts w:ascii="微软雅黑" w:eastAsia="微软雅黑" w:hAnsi="微软雅黑" w:cs="宋体" w:hint="eastAsia"/>
          <w:b/>
          <w:bCs/>
          <w:color w:val="FF0000"/>
          <w:kern w:val="36"/>
          <w:sz w:val="24"/>
        </w:rPr>
        <w:t>VPN方法</w:t>
      </w:r>
    </w:p>
    <w:p w:rsidR="00BE022E" w:rsidRPr="00890BDD" w:rsidRDefault="00BE022E" w:rsidP="00586C5C">
      <w:pPr>
        <w:spacing w:beforeLines="80" w:before="249"/>
        <w:rPr>
          <w:b/>
          <w:szCs w:val="20"/>
        </w:rPr>
      </w:pPr>
      <w:r w:rsidRPr="00890BDD">
        <w:rPr>
          <w:rFonts w:hint="eastAsia"/>
          <w:b/>
          <w:szCs w:val="20"/>
        </w:rPr>
        <w:t>1</w:t>
      </w:r>
      <w:r w:rsidRPr="00890BDD">
        <w:rPr>
          <w:rFonts w:hint="eastAsia"/>
          <w:b/>
          <w:szCs w:val="20"/>
        </w:rPr>
        <w:t>）</w:t>
      </w:r>
      <w:r w:rsidRPr="00890BDD">
        <w:rPr>
          <w:b/>
          <w:szCs w:val="20"/>
        </w:rPr>
        <w:t>可在</w:t>
      </w:r>
      <w:r w:rsidRPr="00890BDD">
        <w:rPr>
          <w:rFonts w:hint="eastAsia"/>
          <w:b/>
          <w:szCs w:val="20"/>
        </w:rPr>
        <w:t xml:space="preserve">PC </w:t>
      </w:r>
      <w:r w:rsidRPr="00890BDD">
        <w:rPr>
          <w:rFonts w:hint="eastAsia"/>
          <w:b/>
          <w:szCs w:val="20"/>
        </w:rPr>
        <w:t>端浏览器或手机端的浏览器打开</w:t>
      </w:r>
      <w:proofErr w:type="spellStart"/>
      <w:r w:rsidRPr="00890BDD">
        <w:rPr>
          <w:b/>
          <w:szCs w:val="20"/>
        </w:rPr>
        <w:t>vpn</w:t>
      </w:r>
      <w:proofErr w:type="spellEnd"/>
      <w:r w:rsidRPr="00890BDD">
        <w:rPr>
          <w:b/>
          <w:szCs w:val="20"/>
        </w:rPr>
        <w:t>地址</w:t>
      </w:r>
    </w:p>
    <w:p w:rsidR="00BE022E" w:rsidRPr="00890BDD" w:rsidRDefault="00BE022E" w:rsidP="00890BDD">
      <w:pPr>
        <w:spacing w:beforeLines="80" w:before="249"/>
        <w:ind w:firstLine="420"/>
        <w:rPr>
          <w:bCs/>
          <w:szCs w:val="20"/>
        </w:rPr>
      </w:pPr>
      <w:r w:rsidRPr="00890BDD">
        <w:rPr>
          <w:bCs/>
          <w:szCs w:val="20"/>
        </w:rPr>
        <w:t>（</w:t>
      </w:r>
      <w:r w:rsidRPr="00890BDD">
        <w:rPr>
          <w:rFonts w:hint="eastAsia"/>
          <w:bCs/>
          <w:szCs w:val="20"/>
        </w:rPr>
        <w:t>下面是两个</w:t>
      </w:r>
      <w:proofErr w:type="spellStart"/>
      <w:r w:rsidRPr="00890BDD">
        <w:rPr>
          <w:rFonts w:hint="eastAsia"/>
          <w:bCs/>
          <w:szCs w:val="20"/>
        </w:rPr>
        <w:t>vpn</w:t>
      </w:r>
      <w:proofErr w:type="spellEnd"/>
      <w:r w:rsidRPr="00890BDD">
        <w:rPr>
          <w:rFonts w:hint="eastAsia"/>
          <w:bCs/>
          <w:szCs w:val="20"/>
        </w:rPr>
        <w:t>地址，选一个就行，</w:t>
      </w:r>
      <w:r w:rsidRPr="00890BDD">
        <w:rPr>
          <w:rFonts w:hint="eastAsia"/>
          <w:bCs/>
          <w:szCs w:val="20"/>
        </w:rPr>
        <w:t>PC</w:t>
      </w:r>
      <w:r w:rsidRPr="00890BDD">
        <w:rPr>
          <w:rFonts w:hint="eastAsia"/>
          <w:bCs/>
          <w:szCs w:val="20"/>
        </w:rPr>
        <w:t>端浏览器可使用</w:t>
      </w:r>
      <w:r w:rsidRPr="00890BDD">
        <w:rPr>
          <w:rFonts w:hint="eastAsia"/>
          <w:bCs/>
          <w:szCs w:val="20"/>
        </w:rPr>
        <w:t>IE</w:t>
      </w:r>
      <w:r w:rsidRPr="00890BDD">
        <w:rPr>
          <w:rFonts w:hint="eastAsia"/>
          <w:bCs/>
          <w:szCs w:val="20"/>
        </w:rPr>
        <w:t>、</w:t>
      </w:r>
      <w:r w:rsidRPr="00890BDD">
        <w:rPr>
          <w:rFonts w:hint="eastAsia"/>
          <w:bCs/>
          <w:szCs w:val="20"/>
        </w:rPr>
        <w:t>Google Chrome</w:t>
      </w:r>
      <w:r w:rsidRPr="00890BDD">
        <w:rPr>
          <w:rFonts w:hint="eastAsia"/>
          <w:bCs/>
          <w:szCs w:val="20"/>
        </w:rPr>
        <w:t>，</w:t>
      </w:r>
      <w:r w:rsidRPr="00890BDD">
        <w:rPr>
          <w:rFonts w:hint="eastAsia"/>
          <w:bCs/>
          <w:szCs w:val="20"/>
        </w:rPr>
        <w:t>Safari</w:t>
      </w:r>
      <w:r w:rsidRPr="00890BDD">
        <w:rPr>
          <w:rFonts w:hint="eastAsia"/>
          <w:bCs/>
          <w:szCs w:val="20"/>
        </w:rPr>
        <w:t>，</w:t>
      </w:r>
      <w:r w:rsidRPr="00890BDD">
        <w:rPr>
          <w:rFonts w:hint="eastAsia"/>
          <w:bCs/>
          <w:szCs w:val="20"/>
        </w:rPr>
        <w:t>Firefox</w:t>
      </w:r>
      <w:r w:rsidRPr="00890BDD">
        <w:rPr>
          <w:rFonts w:hint="eastAsia"/>
          <w:bCs/>
          <w:szCs w:val="20"/>
        </w:rPr>
        <w:t>等浏览器访问系统，</w:t>
      </w:r>
      <w:r w:rsidRPr="00890BDD">
        <w:rPr>
          <w:rFonts w:hint="eastAsia"/>
          <w:bCs/>
          <w:szCs w:val="20"/>
        </w:rPr>
        <w:t>IE</w:t>
      </w:r>
      <w:r w:rsidRPr="00890BDD">
        <w:rPr>
          <w:rFonts w:hint="eastAsia"/>
          <w:bCs/>
          <w:szCs w:val="20"/>
        </w:rPr>
        <w:t>版本要求在</w:t>
      </w:r>
      <w:r w:rsidRPr="00890BDD">
        <w:rPr>
          <w:rFonts w:hint="eastAsia"/>
          <w:bCs/>
          <w:szCs w:val="20"/>
        </w:rPr>
        <w:t>9.0</w:t>
      </w:r>
      <w:r w:rsidRPr="00890BDD">
        <w:rPr>
          <w:rFonts w:hint="eastAsia"/>
          <w:bCs/>
          <w:szCs w:val="20"/>
        </w:rPr>
        <w:t>以上</w:t>
      </w:r>
      <w:r w:rsidRPr="00890BDD">
        <w:rPr>
          <w:bCs/>
          <w:szCs w:val="20"/>
        </w:rPr>
        <w:t>）：</w:t>
      </w:r>
    </w:p>
    <w:p w:rsidR="00BE022E" w:rsidRPr="00BE022E" w:rsidRDefault="00137FEF" w:rsidP="00BE022E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color w:val="FF0000"/>
          <w:kern w:val="36"/>
          <w:sz w:val="24"/>
        </w:rPr>
      </w:pPr>
      <w:hyperlink r:id="rId12" w:history="1">
        <w:r w:rsidR="00BE022E" w:rsidRPr="00BE022E">
          <w:rPr>
            <w:rFonts w:ascii="微软雅黑" w:eastAsia="微软雅黑" w:hAnsi="微软雅黑"/>
            <w:color w:val="FF0000"/>
            <w:sz w:val="24"/>
          </w:rPr>
          <w:t>http://210.30.0.110/</w:t>
        </w:r>
      </w:hyperlink>
      <w:r w:rsidR="00BE022E" w:rsidRPr="00BE022E">
        <w:rPr>
          <w:rFonts w:ascii="微软雅黑" w:eastAsia="微软雅黑" w:hAnsi="微软雅黑" w:cs="宋体"/>
          <w:b/>
          <w:bCs/>
          <w:color w:val="FF0000"/>
          <w:kern w:val="36"/>
          <w:sz w:val="24"/>
        </w:rPr>
        <w:t xml:space="preserve"> </w:t>
      </w:r>
    </w:p>
    <w:p w:rsidR="00BE022E" w:rsidRPr="00BE022E" w:rsidRDefault="00BE022E" w:rsidP="00BE022E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kern w:val="36"/>
          <w:sz w:val="24"/>
        </w:rPr>
      </w:pPr>
      <w:r w:rsidRPr="00BE022E">
        <w:rPr>
          <w:rFonts w:ascii="微软雅黑" w:eastAsia="微软雅黑" w:hAnsi="微软雅黑" w:cs="宋体"/>
          <w:b/>
          <w:bCs/>
          <w:noProof/>
          <w:kern w:val="36"/>
          <w:sz w:val="24"/>
        </w:rPr>
        <w:drawing>
          <wp:inline distT="0" distB="0" distL="0" distR="0" wp14:anchorId="1FB8EE56" wp14:editId="149C211A">
            <wp:extent cx="4200525" cy="19621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7480" cy="19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E" w:rsidRPr="00BE022E" w:rsidRDefault="00BE022E" w:rsidP="00BE022E">
      <w:pPr>
        <w:widowControl/>
        <w:spacing w:line="675" w:lineRule="atLeast"/>
        <w:jc w:val="left"/>
        <w:rPr>
          <w:rFonts w:ascii="微软雅黑" w:eastAsia="微软雅黑" w:hAnsi="微软雅黑"/>
          <w:color w:val="FF0000"/>
          <w:sz w:val="24"/>
        </w:rPr>
      </w:pPr>
      <w:r w:rsidRPr="00BE022E">
        <w:rPr>
          <w:rFonts w:ascii="微软雅黑" w:eastAsia="微软雅黑" w:hAnsi="微软雅黑"/>
          <w:color w:val="FF0000"/>
          <w:sz w:val="24"/>
        </w:rPr>
        <w:t xml:space="preserve">https://vpn.dlnu.edu.cn </w:t>
      </w:r>
    </w:p>
    <w:p w:rsidR="00BE022E" w:rsidRPr="00BE022E" w:rsidRDefault="00BE022E" w:rsidP="00BE022E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kern w:val="36"/>
          <w:sz w:val="24"/>
        </w:rPr>
      </w:pPr>
      <w:r w:rsidRPr="00BE022E">
        <w:rPr>
          <w:rFonts w:ascii="微软雅黑" w:eastAsia="微软雅黑" w:hAnsi="微软雅黑" w:cs="宋体"/>
          <w:b/>
          <w:bCs/>
          <w:noProof/>
          <w:kern w:val="36"/>
          <w:sz w:val="24"/>
        </w:rPr>
        <w:lastRenderedPageBreak/>
        <w:drawing>
          <wp:inline distT="0" distB="0" distL="0" distR="0" wp14:anchorId="44AE9D57" wp14:editId="79D6E39A">
            <wp:extent cx="4114800" cy="1939495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983" cy="194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E" w:rsidRPr="00890BDD" w:rsidRDefault="00BE022E" w:rsidP="00586C5C">
      <w:pPr>
        <w:spacing w:beforeLines="80" w:before="249"/>
        <w:rPr>
          <w:b/>
          <w:szCs w:val="20"/>
        </w:rPr>
      </w:pPr>
      <w:r w:rsidRPr="00890BDD">
        <w:rPr>
          <w:rFonts w:hint="eastAsia"/>
          <w:b/>
          <w:szCs w:val="20"/>
        </w:rPr>
        <w:t>2</w:t>
      </w:r>
      <w:r w:rsidRPr="00890BDD">
        <w:rPr>
          <w:rFonts w:hint="eastAsia"/>
          <w:b/>
          <w:szCs w:val="20"/>
        </w:rPr>
        <w:t>）搜索</w:t>
      </w:r>
      <w:proofErr w:type="spellStart"/>
      <w:r w:rsidRPr="00890BDD">
        <w:rPr>
          <w:rFonts w:hint="eastAsia"/>
          <w:b/>
          <w:szCs w:val="20"/>
        </w:rPr>
        <w:t>vpn</w:t>
      </w:r>
      <w:proofErr w:type="spellEnd"/>
      <w:r w:rsidRPr="00890BDD">
        <w:rPr>
          <w:b/>
          <w:szCs w:val="20"/>
        </w:rPr>
        <w:t>客户端</w:t>
      </w:r>
      <w:proofErr w:type="gramStart"/>
      <w:r w:rsidRPr="00890BDD">
        <w:rPr>
          <w:b/>
          <w:szCs w:val="20"/>
        </w:rPr>
        <w:t>”</w:t>
      </w:r>
      <w:proofErr w:type="spellStart"/>
      <w:proofErr w:type="gramEnd"/>
      <w:r w:rsidRPr="00890BDD">
        <w:rPr>
          <w:rFonts w:hint="eastAsia"/>
          <w:b/>
          <w:szCs w:val="20"/>
        </w:rPr>
        <w:t>easyconnect</w:t>
      </w:r>
      <w:proofErr w:type="spellEnd"/>
      <w:proofErr w:type="gramStart"/>
      <w:r w:rsidRPr="00890BDD">
        <w:rPr>
          <w:b/>
          <w:szCs w:val="20"/>
        </w:rPr>
        <w:t>”</w:t>
      </w:r>
      <w:proofErr w:type="gramEnd"/>
      <w:r w:rsidRPr="00890BDD">
        <w:rPr>
          <w:b/>
          <w:szCs w:val="20"/>
        </w:rPr>
        <w:t>并下载。操作步骤如下：</w:t>
      </w:r>
    </w:p>
    <w:p w:rsidR="00BE022E" w:rsidRPr="00BE022E" w:rsidRDefault="00BE022E" w:rsidP="00BE022E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color w:val="FF0000"/>
          <w:kern w:val="36"/>
          <w:sz w:val="24"/>
        </w:rPr>
      </w:pPr>
      <w:r w:rsidRPr="00BE022E">
        <w:rPr>
          <w:rFonts w:ascii="微软雅黑" w:eastAsia="微软雅黑" w:hAnsi="微软雅黑" w:cs="宋体"/>
          <w:b/>
          <w:bCs/>
          <w:noProof/>
          <w:color w:val="FF0000"/>
          <w:kern w:val="36"/>
          <w:sz w:val="24"/>
        </w:rPr>
        <w:drawing>
          <wp:inline distT="0" distB="0" distL="0" distR="0" wp14:anchorId="43E67259" wp14:editId="7ABD8D48">
            <wp:extent cx="1646264" cy="29610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1447" cy="298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22E">
        <w:rPr>
          <w:rFonts w:ascii="微软雅黑" w:eastAsia="微软雅黑" w:hAnsi="微软雅黑" w:cs="宋体"/>
          <w:b/>
          <w:bCs/>
          <w:color w:val="FF0000"/>
          <w:kern w:val="36"/>
          <w:sz w:val="24"/>
        </w:rPr>
        <w:t xml:space="preserve"> </w:t>
      </w:r>
      <w:r w:rsidRPr="00BE022E">
        <w:rPr>
          <w:rFonts w:ascii="微软雅黑" w:eastAsia="微软雅黑" w:hAnsi="微软雅黑" w:cs="宋体"/>
          <w:b/>
          <w:bCs/>
          <w:noProof/>
          <w:color w:val="FF0000"/>
          <w:kern w:val="36"/>
          <w:sz w:val="24"/>
        </w:rPr>
        <w:drawing>
          <wp:inline distT="0" distB="0" distL="0" distR="0" wp14:anchorId="54E1F1E6" wp14:editId="7B09F060">
            <wp:extent cx="1552934" cy="2980055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7813" cy="304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22E">
        <w:rPr>
          <w:rFonts w:ascii="微软雅黑" w:eastAsia="微软雅黑" w:hAnsi="微软雅黑" w:cs="宋体"/>
          <w:b/>
          <w:bCs/>
          <w:color w:val="FF0000"/>
          <w:kern w:val="36"/>
          <w:sz w:val="24"/>
        </w:rPr>
        <w:t xml:space="preserve"> </w:t>
      </w:r>
      <w:r w:rsidRPr="00BE022E">
        <w:rPr>
          <w:rFonts w:ascii="微软雅黑" w:eastAsia="微软雅黑" w:hAnsi="微软雅黑" w:cs="宋体"/>
          <w:b/>
          <w:bCs/>
          <w:noProof/>
          <w:color w:val="FF0000"/>
          <w:kern w:val="36"/>
          <w:sz w:val="24"/>
        </w:rPr>
        <w:drawing>
          <wp:inline distT="0" distB="0" distL="0" distR="0" wp14:anchorId="47577B53" wp14:editId="02230116">
            <wp:extent cx="1647054" cy="29800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7994" cy="303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E" w:rsidRPr="00BE022E" w:rsidRDefault="00BE022E" w:rsidP="00BE022E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color w:val="FF0000"/>
          <w:kern w:val="36"/>
          <w:sz w:val="24"/>
        </w:rPr>
      </w:pPr>
      <w:r w:rsidRPr="00BE022E">
        <w:rPr>
          <w:rFonts w:ascii="微软雅黑" w:eastAsia="微软雅黑" w:hAnsi="微软雅黑" w:cs="宋体" w:hint="eastAsia"/>
          <w:b/>
          <w:bCs/>
          <w:color w:val="FF0000"/>
          <w:kern w:val="36"/>
          <w:sz w:val="24"/>
        </w:rPr>
        <w:t>注：在校外想连接e-message和e-mobile，必须通过</w:t>
      </w:r>
      <w:r w:rsidRPr="00BE022E">
        <w:rPr>
          <w:rFonts w:ascii="微软雅黑" w:eastAsia="微软雅黑" w:hAnsi="微软雅黑" w:cs="宋体"/>
          <w:b/>
          <w:bCs/>
          <w:color w:val="FF0000"/>
          <w:kern w:val="36"/>
          <w:sz w:val="24"/>
        </w:rPr>
        <w:t>vpn.dlnu.edu.cn</w:t>
      </w:r>
    </w:p>
    <w:p w:rsidR="00BE022E" w:rsidRPr="00BE022E" w:rsidRDefault="00BE022E" w:rsidP="00BE022E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color w:val="7030A0"/>
          <w:kern w:val="36"/>
          <w:sz w:val="24"/>
        </w:rPr>
      </w:pPr>
      <w:r w:rsidRPr="00BE022E">
        <w:rPr>
          <w:rFonts w:ascii="微软雅黑" w:eastAsia="微软雅黑" w:hAnsi="微软雅黑" w:cs="宋体" w:hint="eastAsia"/>
          <w:b/>
          <w:bCs/>
          <w:color w:val="7030A0"/>
          <w:kern w:val="36"/>
          <w:sz w:val="24"/>
        </w:rPr>
        <w:t>e-message：电脑用的类似qq的通讯工具，与OA信息同步</w:t>
      </w:r>
    </w:p>
    <w:p w:rsidR="00BE022E" w:rsidRPr="00BE022E" w:rsidRDefault="00BE022E" w:rsidP="00BE022E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color w:val="7030A0"/>
          <w:kern w:val="36"/>
          <w:sz w:val="24"/>
        </w:rPr>
      </w:pPr>
      <w:r w:rsidRPr="00BE022E">
        <w:rPr>
          <w:rFonts w:ascii="微软雅黑" w:eastAsia="微软雅黑" w:hAnsi="微软雅黑" w:cs="宋体" w:hint="eastAsia"/>
          <w:b/>
          <w:bCs/>
          <w:color w:val="7030A0"/>
          <w:kern w:val="36"/>
          <w:sz w:val="24"/>
        </w:rPr>
        <w:t>e-mobile：手机app</w:t>
      </w:r>
    </w:p>
    <w:p w:rsidR="00BE022E" w:rsidRPr="00BE022E" w:rsidRDefault="00AB69A9" w:rsidP="00BE022E">
      <w:pPr>
        <w:pStyle w:val="2TimesNewRoman312156"/>
      </w:pPr>
      <w:r>
        <w:t>1</w:t>
      </w:r>
      <w:r w:rsidR="00BE022E">
        <w:t>.3</w:t>
      </w:r>
      <w:r w:rsidR="00BE022E" w:rsidRPr="00BE022E">
        <w:rPr>
          <w:rFonts w:hint="eastAsia"/>
        </w:rPr>
        <w:t>校内登录</w:t>
      </w:r>
    </w:p>
    <w:p w:rsidR="00BE022E" w:rsidRPr="00586C5C" w:rsidRDefault="00BE022E" w:rsidP="00586C5C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color w:val="7030A0"/>
          <w:kern w:val="36"/>
          <w:sz w:val="24"/>
        </w:rPr>
      </w:pPr>
      <w:r w:rsidRPr="00586C5C">
        <w:rPr>
          <w:rFonts w:ascii="微软雅黑" w:eastAsia="微软雅黑" w:hAnsi="微软雅黑" w:cs="宋体" w:hint="eastAsia"/>
          <w:b/>
          <w:bCs/>
          <w:color w:val="7030A0"/>
          <w:kern w:val="36"/>
          <w:sz w:val="24"/>
        </w:rPr>
        <w:t>→ PC端:</w:t>
      </w:r>
    </w:p>
    <w:p w:rsidR="00BE022E" w:rsidRPr="00890BDD" w:rsidRDefault="00BE022E" w:rsidP="00586C5C">
      <w:pPr>
        <w:spacing w:beforeLines="80" w:before="249"/>
        <w:rPr>
          <w:b/>
          <w:szCs w:val="20"/>
        </w:rPr>
      </w:pPr>
      <w:r w:rsidRPr="00890BDD">
        <w:rPr>
          <w:rFonts w:hint="eastAsia"/>
          <w:b/>
          <w:szCs w:val="20"/>
        </w:rPr>
        <w:t>第一种：主页</w:t>
      </w:r>
      <w:r w:rsidRPr="00890BDD">
        <w:rPr>
          <w:rFonts w:hint="eastAsia"/>
          <w:b/>
          <w:szCs w:val="20"/>
        </w:rPr>
        <w:t>-</w:t>
      </w:r>
      <w:r w:rsidRPr="00890BDD">
        <w:rPr>
          <w:rFonts w:hint="eastAsia"/>
          <w:b/>
          <w:szCs w:val="20"/>
        </w:rPr>
        <w:t>信息门户</w:t>
      </w:r>
      <w:r w:rsidRPr="00890BDD">
        <w:rPr>
          <w:rFonts w:hint="eastAsia"/>
          <w:b/>
          <w:szCs w:val="20"/>
        </w:rPr>
        <w:t>-</w:t>
      </w:r>
      <w:r w:rsidRPr="00890BDD">
        <w:rPr>
          <w:rFonts w:hint="eastAsia"/>
          <w:b/>
          <w:szCs w:val="20"/>
        </w:rPr>
        <w:t>业务直通车</w:t>
      </w:r>
      <w:r w:rsidRPr="00890BDD">
        <w:rPr>
          <w:rFonts w:hint="eastAsia"/>
          <w:b/>
          <w:szCs w:val="20"/>
        </w:rPr>
        <w:t>-</w:t>
      </w:r>
      <w:r w:rsidRPr="00890BDD">
        <w:rPr>
          <w:b/>
          <w:szCs w:val="20"/>
        </w:rPr>
        <w:t>OA</w:t>
      </w:r>
      <w:r w:rsidRPr="00890BDD">
        <w:rPr>
          <w:b/>
          <w:szCs w:val="20"/>
        </w:rPr>
        <w:t>系统</w:t>
      </w:r>
    </w:p>
    <w:p w:rsidR="00BE022E" w:rsidRPr="00890BDD" w:rsidRDefault="00BE022E" w:rsidP="00586C5C">
      <w:pPr>
        <w:spacing w:beforeLines="80" w:before="249"/>
        <w:rPr>
          <w:b/>
          <w:szCs w:val="20"/>
        </w:rPr>
      </w:pPr>
      <w:r w:rsidRPr="00890BDD">
        <w:rPr>
          <w:rFonts w:hint="eastAsia"/>
          <w:b/>
          <w:szCs w:val="20"/>
        </w:rPr>
        <w:lastRenderedPageBreak/>
        <w:t>第二种：直接访问</w:t>
      </w:r>
      <w:r w:rsidRPr="00890BDD">
        <w:rPr>
          <w:rFonts w:hint="eastAsia"/>
          <w:b/>
          <w:szCs w:val="20"/>
        </w:rPr>
        <w:t>http://210.30.1.110/</w:t>
      </w:r>
    </w:p>
    <w:p w:rsidR="00BE022E" w:rsidRPr="00586C5C" w:rsidRDefault="00BE022E" w:rsidP="00586C5C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color w:val="7030A0"/>
          <w:kern w:val="36"/>
          <w:sz w:val="24"/>
        </w:rPr>
      </w:pPr>
      <w:r w:rsidRPr="00586C5C">
        <w:rPr>
          <w:rFonts w:ascii="微软雅黑" w:eastAsia="微软雅黑" w:hAnsi="微软雅黑" w:cs="宋体" w:hint="eastAsia"/>
          <w:b/>
          <w:bCs/>
          <w:color w:val="7030A0"/>
          <w:kern w:val="36"/>
          <w:sz w:val="24"/>
        </w:rPr>
        <w:t>→ 移动端:</w:t>
      </w:r>
    </w:p>
    <w:p w:rsidR="00586C5C" w:rsidRPr="00890BDD" w:rsidRDefault="00BE022E" w:rsidP="00890BDD">
      <w:pPr>
        <w:spacing w:beforeLines="80" w:before="249"/>
        <w:rPr>
          <w:b/>
          <w:szCs w:val="20"/>
        </w:rPr>
      </w:pPr>
      <w:r w:rsidRPr="00890BDD">
        <w:rPr>
          <w:rFonts w:hint="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ED6BFB" wp14:editId="16543E80">
                <wp:simplePos x="0" y="0"/>
                <wp:positionH relativeFrom="margin">
                  <wp:align>left</wp:align>
                </wp:positionH>
                <wp:positionV relativeFrom="paragraph">
                  <wp:posOffset>4166870</wp:posOffset>
                </wp:positionV>
                <wp:extent cx="628650" cy="200025"/>
                <wp:effectExtent l="0" t="0" r="19050" b="2857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844DE" id="椭圆 19" o:spid="_x0000_s1026" style="position:absolute;left:0;text-align:left;margin-left:0;margin-top:328.1pt;width:49.5pt;height:15.75pt;z-index:2517217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890BDD">
        <w:rPr>
          <w:rFonts w:hint="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EE7577" wp14:editId="2F1D1C37">
                <wp:simplePos x="0" y="0"/>
                <wp:positionH relativeFrom="column">
                  <wp:posOffset>4086225</wp:posOffset>
                </wp:positionH>
                <wp:positionV relativeFrom="paragraph">
                  <wp:posOffset>985520</wp:posOffset>
                </wp:positionV>
                <wp:extent cx="295275" cy="419100"/>
                <wp:effectExtent l="0" t="0" r="28575" b="1905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19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8B506A" id="椭圆 13" o:spid="_x0000_s1026" style="position:absolute;left:0;text-align:left;margin-left:321.75pt;margin-top:77.6pt;width:23.25pt;height:33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Pr="00890BDD">
        <w:rPr>
          <w:rFonts w:hint="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D0367C" wp14:editId="70C6F7FA">
                <wp:simplePos x="0" y="0"/>
                <wp:positionH relativeFrom="column">
                  <wp:posOffset>2571750</wp:posOffset>
                </wp:positionH>
                <wp:positionV relativeFrom="paragraph">
                  <wp:posOffset>1412875</wp:posOffset>
                </wp:positionV>
                <wp:extent cx="2324100" cy="371475"/>
                <wp:effectExtent l="0" t="0" r="19050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71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22E" w:rsidRPr="00E52FAE" w:rsidRDefault="00BE022E" w:rsidP="00BE022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点击</w:t>
                            </w:r>
                            <w:r>
                              <w:rPr>
                                <w:color w:val="FF0000"/>
                              </w:rPr>
                              <w:t>按钮，会弹出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移动</w:t>
                            </w:r>
                            <w:r>
                              <w:rPr>
                                <w:color w:val="FF0000"/>
                              </w:rPr>
                              <w:t>端下载页面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0367C" id="矩形 16" o:spid="_x0000_s1028" style="position:absolute;left:0;text-align:left;margin-left:202.5pt;margin-top:111.25pt;width:183pt;height:2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" filled="f" strokecolor="#1f3763 [1604]" strokeweight="1pt">
                <v:textbox>
                  <w:txbxContent>
                    <w:p w:rsidR="00BE022E" w:rsidRPr="00E52FAE" w:rsidRDefault="00BE022E" w:rsidP="00BE022E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点击</w:t>
                      </w:r>
                      <w:r>
                        <w:rPr>
                          <w:color w:val="FF0000"/>
                        </w:rPr>
                        <w:t>按钮，会弹出</w:t>
                      </w:r>
                      <w:r>
                        <w:rPr>
                          <w:rFonts w:hint="eastAsia"/>
                          <w:color w:val="FF0000"/>
                        </w:rPr>
                        <w:t>移动</w:t>
                      </w:r>
                      <w:r>
                        <w:rPr>
                          <w:color w:val="FF0000"/>
                        </w:rPr>
                        <w:t>端下载页面</w:t>
                      </w:r>
                    </w:p>
                  </w:txbxContent>
                </v:textbox>
              </v:rect>
            </w:pict>
          </mc:Fallback>
        </mc:AlternateContent>
      </w:r>
      <w:r w:rsidRPr="00890BDD">
        <w:rPr>
          <w:b/>
          <w:szCs w:val="20"/>
        </w:rPr>
        <w:t>安装</w:t>
      </w:r>
      <w:r w:rsidRPr="00890BDD">
        <w:rPr>
          <w:rFonts w:hint="eastAsia"/>
          <w:b/>
          <w:szCs w:val="20"/>
        </w:rPr>
        <w:t>OA</w:t>
      </w:r>
      <w:r w:rsidRPr="00890BDD">
        <w:rPr>
          <w:rFonts w:hint="eastAsia"/>
          <w:b/>
          <w:szCs w:val="20"/>
        </w:rPr>
        <w:t>系统</w:t>
      </w:r>
      <w:r w:rsidRPr="00890BDD">
        <w:rPr>
          <w:rFonts w:hint="eastAsia"/>
          <w:b/>
          <w:szCs w:val="20"/>
        </w:rPr>
        <w:t xml:space="preserve"> APP</w:t>
      </w:r>
    </w:p>
    <w:p w:rsidR="00BE022E" w:rsidRPr="00586C5C" w:rsidRDefault="00BE022E" w:rsidP="00586C5C">
      <w:pPr>
        <w:widowControl/>
        <w:spacing w:line="675" w:lineRule="atLeast"/>
        <w:jc w:val="left"/>
        <w:rPr>
          <w:rFonts w:ascii="微软雅黑" w:eastAsia="微软雅黑" w:hAnsi="微软雅黑" w:cs="宋体"/>
          <w:b/>
          <w:bCs/>
          <w:kern w:val="36"/>
          <w:sz w:val="24"/>
        </w:rPr>
      </w:pPr>
      <w:r w:rsidRPr="00890BDD">
        <w:rPr>
          <w:rFonts w:hint="eastAsia"/>
          <w:b/>
          <w:szCs w:val="20"/>
        </w:rPr>
        <w:t>1</w:t>
      </w:r>
      <w:r w:rsidRPr="00890BDD">
        <w:rPr>
          <w:rFonts w:hint="eastAsia"/>
          <w:b/>
          <w:szCs w:val="20"/>
        </w:rPr>
        <w:t>）如何安装：</w:t>
      </w:r>
      <w:r w:rsidRPr="00890BDD">
        <w:rPr>
          <w:b/>
          <w:szCs w:val="20"/>
        </w:rPr>
        <w:t>pc</w:t>
      </w:r>
      <w:r w:rsidRPr="00890BDD">
        <w:rPr>
          <w:b/>
          <w:szCs w:val="20"/>
        </w:rPr>
        <w:t>端</w:t>
      </w:r>
      <w:r w:rsidRPr="00890BDD">
        <w:rPr>
          <w:rFonts w:hint="eastAsia"/>
          <w:b/>
          <w:szCs w:val="20"/>
        </w:rPr>
        <w:t>登录系统，首页</w:t>
      </w:r>
      <w:r w:rsidRPr="00890BDD">
        <w:rPr>
          <w:b/>
          <w:szCs w:val="20"/>
        </w:rPr>
        <w:t>右上角有</w:t>
      </w:r>
      <w:r w:rsidRPr="00890BDD">
        <w:rPr>
          <w:b/>
          <w:szCs w:val="20"/>
        </w:rPr>
        <w:t>e-mobile</w:t>
      </w:r>
      <w:r w:rsidRPr="00890BDD">
        <w:rPr>
          <w:rFonts w:hint="eastAsia"/>
          <w:b/>
          <w:szCs w:val="20"/>
        </w:rPr>
        <w:t>按钮</w:t>
      </w:r>
      <w:r w:rsidRPr="00890BDD">
        <w:rPr>
          <w:b/>
          <w:noProof/>
          <w:szCs w:val="20"/>
        </w:rPr>
        <w:drawing>
          <wp:inline distT="0" distB="0" distL="0" distR="0" wp14:anchorId="1C243639" wp14:editId="3440DAAF">
            <wp:extent cx="323850" cy="3143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C5C">
        <w:rPr>
          <w:rFonts w:ascii="微软雅黑" w:eastAsia="微软雅黑" w:hAnsi="微软雅黑" w:cs="宋体"/>
          <w:b/>
          <w:bCs/>
          <w:noProof/>
          <w:kern w:val="36"/>
          <w:sz w:val="24"/>
        </w:rPr>
        <w:drawing>
          <wp:inline distT="0" distB="0" distL="0" distR="0" wp14:anchorId="37124B55" wp14:editId="53E0DAF6">
            <wp:extent cx="5074285" cy="22955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8629" cy="230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C5C">
        <w:rPr>
          <w:rFonts w:ascii="微软雅黑" w:eastAsia="微软雅黑" w:hAnsi="微软雅黑" w:cs="宋体"/>
          <w:b/>
          <w:bCs/>
          <w:kern w:val="36"/>
          <w:sz w:val="24"/>
        </w:rPr>
        <w:br/>
      </w:r>
      <w:r w:rsidRPr="00586C5C">
        <w:rPr>
          <w:rFonts w:ascii="微软雅黑" w:eastAsia="微软雅黑" w:hAnsi="微软雅黑" w:cs="宋体"/>
          <w:b/>
          <w:bCs/>
          <w:kern w:val="36"/>
          <w:sz w:val="24"/>
        </w:rPr>
        <w:br/>
      </w:r>
      <w:r w:rsidRPr="00586C5C">
        <w:rPr>
          <w:rFonts w:ascii="微软雅黑" w:eastAsia="微软雅黑" w:hAnsi="微软雅黑" w:cs="宋体"/>
          <w:b/>
          <w:bCs/>
          <w:noProof/>
          <w:kern w:val="36"/>
          <w:sz w:val="24"/>
        </w:rPr>
        <w:drawing>
          <wp:inline distT="0" distB="0" distL="0" distR="0" wp14:anchorId="743CFC76" wp14:editId="62AE26B0">
            <wp:extent cx="4152900" cy="1752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3404" cy="176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22E" w:rsidRPr="00890BDD" w:rsidRDefault="00BE022E" w:rsidP="00890BDD">
      <w:pPr>
        <w:spacing w:beforeLines="80" w:before="249"/>
        <w:rPr>
          <w:b/>
          <w:szCs w:val="20"/>
        </w:rPr>
      </w:pPr>
      <w:r w:rsidRPr="00890BDD">
        <w:rPr>
          <w:rFonts w:hint="eastAsia"/>
          <w:b/>
          <w:szCs w:val="20"/>
        </w:rPr>
        <w:t>安装</w:t>
      </w:r>
      <w:r w:rsidRPr="00890BDD">
        <w:rPr>
          <w:b/>
          <w:szCs w:val="20"/>
        </w:rPr>
        <w:t>完成后</w:t>
      </w:r>
      <w:r w:rsidRPr="00890BDD">
        <w:rPr>
          <w:rFonts w:hint="eastAsia"/>
          <w:b/>
          <w:szCs w:val="20"/>
        </w:rPr>
        <w:t>，</w:t>
      </w:r>
      <w:r w:rsidRPr="00890BDD">
        <w:rPr>
          <w:b/>
          <w:szCs w:val="20"/>
        </w:rPr>
        <w:t>手机内会看到这个图标</w:t>
      </w:r>
      <w:r w:rsidRPr="00890BDD">
        <w:rPr>
          <w:b/>
          <w:noProof/>
          <w:szCs w:val="20"/>
        </w:rPr>
        <w:drawing>
          <wp:inline distT="0" distB="0" distL="0" distR="0" wp14:anchorId="4E0F1676" wp14:editId="33DD959E">
            <wp:extent cx="380271" cy="403458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644" cy="41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0BDD">
        <w:rPr>
          <w:rFonts w:hint="eastAsia"/>
          <w:b/>
          <w:szCs w:val="20"/>
        </w:rPr>
        <w:t>。</w:t>
      </w:r>
    </w:p>
    <w:p w:rsidR="00BE022E" w:rsidRPr="00890BDD" w:rsidRDefault="00BE022E" w:rsidP="00890BDD">
      <w:pPr>
        <w:spacing w:beforeLines="80" w:before="249"/>
        <w:rPr>
          <w:b/>
          <w:szCs w:val="20"/>
        </w:rPr>
      </w:pPr>
      <w:r w:rsidRPr="00890BDD">
        <w:rPr>
          <w:b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C1A5B0" wp14:editId="5DFE423A">
                <wp:simplePos x="0" y="0"/>
                <wp:positionH relativeFrom="column">
                  <wp:posOffset>3467100</wp:posOffset>
                </wp:positionH>
                <wp:positionV relativeFrom="paragraph">
                  <wp:posOffset>11430</wp:posOffset>
                </wp:positionV>
                <wp:extent cx="2668270" cy="523240"/>
                <wp:effectExtent l="0" t="0" r="17780" b="372110"/>
                <wp:wrapNone/>
                <wp:docPr id="10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523240"/>
                        </a:xfrm>
                        <a:prstGeom prst="wedgeRoundRectCallout">
                          <a:avLst>
                            <a:gd name="adj1" fmla="val -45568"/>
                            <a:gd name="adj2" fmla="val 116056"/>
                            <a:gd name="adj3" fmla="val 16667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22E" w:rsidRPr="00B24952" w:rsidRDefault="00BE022E" w:rsidP="00BE022E">
                            <w:pPr>
                              <w:jc w:val="center"/>
                              <w:rPr>
                                <w:b/>
                                <w:color w:val="7030A0"/>
                                <w:szCs w:val="21"/>
                              </w:rPr>
                            </w:pPr>
                            <w:r w:rsidRPr="00B24952">
                              <w:rPr>
                                <w:rFonts w:hint="eastAsia"/>
                                <w:b/>
                                <w:color w:val="7030A0"/>
                                <w:szCs w:val="21"/>
                              </w:rPr>
                              <w:t>如果校外登录</w:t>
                            </w:r>
                            <w:r>
                              <w:rPr>
                                <w:rFonts w:hint="eastAsia"/>
                                <w:b/>
                                <w:color w:val="7030A0"/>
                                <w:szCs w:val="21"/>
                              </w:rPr>
                              <w:t>，需要先访问</w:t>
                            </w:r>
                            <w:r>
                              <w:rPr>
                                <w:b/>
                                <w:color w:val="7030A0"/>
                                <w:szCs w:val="21"/>
                              </w:rPr>
                              <w:t>vpn.dlnu.edu.cn</w:t>
                            </w:r>
                            <w:r>
                              <w:rPr>
                                <w:rFonts w:hint="eastAsia"/>
                                <w:b/>
                                <w:color w:val="7030A0"/>
                                <w:szCs w:val="21"/>
                              </w:rPr>
                              <w:t>或连接</w:t>
                            </w:r>
                            <w:proofErr w:type="spellStart"/>
                            <w:r>
                              <w:rPr>
                                <w:b/>
                                <w:color w:val="7030A0"/>
                                <w:szCs w:val="21"/>
                              </w:rPr>
                              <w:t>easyconnect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1A5B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9" o:spid="_x0000_s1029" type="#_x0000_t62" style="position:absolute;left:0;text-align:left;margin-left:273pt;margin-top:.9pt;width:210.1pt;height:41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" adj="957,35868" fillcolor="#ffc000 [3207]" strokecolor="white [3201]" strokeweight="1.5pt">
                <v:textbox>
                  <w:txbxContent>
                    <w:p w:rsidR="00BE022E" w:rsidRPr="00B24952" w:rsidRDefault="00BE022E" w:rsidP="00BE022E">
                      <w:pPr>
                        <w:jc w:val="center"/>
                        <w:rPr>
                          <w:b/>
                          <w:color w:val="7030A0"/>
                          <w:szCs w:val="21"/>
                        </w:rPr>
                      </w:pPr>
                      <w:r w:rsidRPr="00B24952">
                        <w:rPr>
                          <w:rFonts w:hint="eastAsia"/>
                          <w:b/>
                          <w:color w:val="7030A0"/>
                          <w:szCs w:val="21"/>
                        </w:rPr>
                        <w:t>如果校外登录</w:t>
                      </w:r>
                      <w:r>
                        <w:rPr>
                          <w:rFonts w:hint="eastAsia"/>
                          <w:b/>
                          <w:color w:val="7030A0"/>
                          <w:szCs w:val="21"/>
                        </w:rPr>
                        <w:t>，需要先访问</w:t>
                      </w:r>
                      <w:r>
                        <w:rPr>
                          <w:b/>
                          <w:color w:val="7030A0"/>
                          <w:szCs w:val="21"/>
                        </w:rPr>
                        <w:t>vpn.dlnu.edu.cn</w:t>
                      </w:r>
                      <w:r>
                        <w:rPr>
                          <w:rFonts w:hint="eastAsia"/>
                          <w:b/>
                          <w:color w:val="7030A0"/>
                          <w:szCs w:val="21"/>
                        </w:rPr>
                        <w:t>或连接</w:t>
                      </w:r>
                      <w:proofErr w:type="spellStart"/>
                      <w:r>
                        <w:rPr>
                          <w:b/>
                          <w:color w:val="7030A0"/>
                          <w:szCs w:val="21"/>
                        </w:rPr>
                        <w:t>easyconnect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90BDD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3F9D7B" wp14:editId="698985E5">
                <wp:simplePos x="0" y="0"/>
                <wp:positionH relativeFrom="margin">
                  <wp:posOffset>1989455</wp:posOffset>
                </wp:positionH>
                <wp:positionV relativeFrom="paragraph">
                  <wp:posOffset>301625</wp:posOffset>
                </wp:positionV>
                <wp:extent cx="977900" cy="349250"/>
                <wp:effectExtent l="76200" t="0" r="12700" b="127000"/>
                <wp:wrapNone/>
                <wp:docPr id="11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49250"/>
                        </a:xfrm>
                        <a:prstGeom prst="wedgeRoundRectCallout">
                          <a:avLst>
                            <a:gd name="adj1" fmla="val -53301"/>
                            <a:gd name="adj2" fmla="val 78290"/>
                            <a:gd name="adj3" fmla="val 16667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22E" w:rsidRPr="00B24952" w:rsidRDefault="00BE022E" w:rsidP="00BE022E">
                            <w:pPr>
                              <w:jc w:val="center"/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B24952">
                              <w:rPr>
                                <w:rFonts w:hint="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  <w:t>不要写错了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F9D7B" id="圆角矩形标注 3" o:spid="_x0000_s1030" type="#_x0000_t62" style="position:absolute;left:0;text-align:left;margin-left:156.65pt;margin-top:23.75pt;width:77pt;height:27.5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" adj="-713,27711" fillcolor="#ffc000 [3207]" strokecolor="white [3201]" strokeweight="1.5pt">
                <v:textbox>
                  <w:txbxContent>
                    <w:p w:rsidR="00BE022E" w:rsidRPr="00B24952" w:rsidRDefault="00BE022E" w:rsidP="00BE022E">
                      <w:pPr>
                        <w:jc w:val="center"/>
                        <w:rPr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B24952">
                        <w:rPr>
                          <w:rFonts w:hint="eastAsia"/>
                          <w:b/>
                          <w:color w:val="7030A0"/>
                          <w:sz w:val="18"/>
                          <w:szCs w:val="18"/>
                        </w:rPr>
                        <w:t>不要写错了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0BDD">
        <w:rPr>
          <w:b/>
          <w:noProof/>
          <w:szCs w:val="20"/>
        </w:rPr>
        <w:drawing>
          <wp:anchor distT="0" distB="0" distL="114300" distR="114300" simplePos="0" relativeHeight="251723776" behindDoc="0" locked="0" layoutInCell="1" allowOverlap="1" wp14:anchorId="5BE2991A" wp14:editId="1F185E67">
            <wp:simplePos x="0" y="0"/>
            <wp:positionH relativeFrom="column">
              <wp:posOffset>561975</wp:posOffset>
            </wp:positionH>
            <wp:positionV relativeFrom="paragraph">
              <wp:posOffset>384175</wp:posOffset>
            </wp:positionV>
            <wp:extent cx="2581200" cy="1810800"/>
            <wp:effectExtent l="0" t="0" r="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BDD">
        <w:rPr>
          <w:b/>
          <w:szCs w:val="20"/>
        </w:rPr>
        <w:t>2</w:t>
      </w:r>
      <w:r w:rsidRPr="00890BDD">
        <w:rPr>
          <w:rFonts w:hint="eastAsia"/>
          <w:b/>
          <w:szCs w:val="20"/>
        </w:rPr>
        <w:t>）登录：首次</w:t>
      </w:r>
      <w:r w:rsidRPr="00890BDD">
        <w:rPr>
          <w:b/>
          <w:szCs w:val="20"/>
        </w:rPr>
        <w:t>登录，需要配置</w:t>
      </w:r>
      <w:r w:rsidRPr="00890BDD">
        <w:rPr>
          <w:rFonts w:hint="eastAsia"/>
          <w:b/>
          <w:szCs w:val="20"/>
        </w:rPr>
        <w:t>，</w:t>
      </w:r>
      <w:r w:rsidRPr="00890BDD">
        <w:rPr>
          <w:b/>
          <w:szCs w:val="20"/>
        </w:rPr>
        <w:t>按图示填写</w:t>
      </w:r>
      <w:r w:rsidRPr="00890BDD">
        <w:rPr>
          <w:rFonts w:hint="eastAsia"/>
          <w:b/>
          <w:szCs w:val="20"/>
        </w:rPr>
        <w:t>信息</w:t>
      </w:r>
      <w:r w:rsidRPr="00890BDD">
        <w:rPr>
          <w:b/>
          <w:szCs w:val="20"/>
        </w:rPr>
        <w:t>。</w:t>
      </w:r>
    </w:p>
    <w:p w:rsidR="00503F91" w:rsidRPr="003A7640" w:rsidRDefault="00AB69A9" w:rsidP="003A7640">
      <w:pPr>
        <w:pStyle w:val="2TimesNewRoman312156"/>
      </w:pPr>
      <w:bookmarkStart w:id="12" w:name="_Toc32852348"/>
      <w:bookmarkStart w:id="13" w:name="_Toc113867999"/>
      <w:bookmarkStart w:id="14" w:name="_Toc129158573"/>
      <w:bookmarkStart w:id="15" w:name="_Toc129171241"/>
      <w:r>
        <w:t>1</w:t>
      </w:r>
      <w:r w:rsidR="003A7640">
        <w:t>.4</w:t>
      </w:r>
      <w:r w:rsidR="00503F91" w:rsidRPr="003A7640">
        <w:rPr>
          <w:rFonts w:hint="eastAsia"/>
        </w:rPr>
        <w:t>控件检测</w:t>
      </w:r>
      <w:bookmarkEnd w:id="12"/>
    </w:p>
    <w:p w:rsidR="00503F91" w:rsidRDefault="00503F91" w:rsidP="00FD02BA">
      <w:pPr>
        <w:ind w:firstLineChars="200" w:firstLine="420"/>
        <w:rPr>
          <w:szCs w:val="20"/>
        </w:rPr>
      </w:pPr>
      <w:r w:rsidRPr="00FD02BA">
        <w:rPr>
          <w:rFonts w:hint="eastAsia"/>
          <w:szCs w:val="20"/>
        </w:rPr>
        <w:t>如果系统启用了控件检测功能，则会在登陆系统后弹出控件页面</w:t>
      </w:r>
      <w:r w:rsidR="00194A27" w:rsidRPr="00FD02BA">
        <w:rPr>
          <w:rFonts w:hint="eastAsia"/>
          <w:szCs w:val="20"/>
        </w:rPr>
        <w:t xml:space="preserve"> </w:t>
      </w:r>
    </w:p>
    <w:p w:rsidR="004C166C" w:rsidRPr="00FD02BA" w:rsidRDefault="00EC34DB" w:rsidP="004C166C">
      <w:pPr>
        <w:rPr>
          <w:szCs w:val="20"/>
        </w:rPr>
      </w:pPr>
      <w:r>
        <w:rPr>
          <w:noProof/>
        </w:rPr>
        <w:drawing>
          <wp:inline distT="0" distB="0" distL="0" distR="0" wp14:anchorId="69F6FACA" wp14:editId="5097CBA6">
            <wp:extent cx="5274310" cy="2598420"/>
            <wp:effectExtent l="0" t="0" r="2540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F91" w:rsidRPr="00FD02BA" w:rsidRDefault="00503F91" w:rsidP="00FD02BA">
      <w:pPr>
        <w:ind w:firstLineChars="200" w:firstLine="420"/>
        <w:rPr>
          <w:szCs w:val="20"/>
        </w:rPr>
      </w:pPr>
      <w:r w:rsidRPr="00FD02BA">
        <w:rPr>
          <w:rFonts w:hint="eastAsia"/>
          <w:szCs w:val="20"/>
        </w:rPr>
        <w:t>建议</w:t>
      </w:r>
      <w:r w:rsidR="00FB0A11" w:rsidRPr="00FD02BA">
        <w:rPr>
          <w:rFonts w:hint="eastAsia"/>
          <w:szCs w:val="20"/>
        </w:rPr>
        <w:t>使用者</w:t>
      </w:r>
      <w:r w:rsidR="00CB54CA">
        <w:rPr>
          <w:rFonts w:hint="eastAsia"/>
          <w:szCs w:val="20"/>
        </w:rPr>
        <w:t>在使用</w:t>
      </w:r>
      <w:r w:rsidR="00CB54CA">
        <w:rPr>
          <w:rFonts w:hint="eastAsia"/>
          <w:szCs w:val="20"/>
        </w:rPr>
        <w:t>IE</w:t>
      </w:r>
      <w:r w:rsidR="00CB54CA">
        <w:rPr>
          <w:rFonts w:hint="eastAsia"/>
          <w:szCs w:val="20"/>
        </w:rPr>
        <w:t>浏览器</w:t>
      </w:r>
      <w:r w:rsidRPr="00FD02BA">
        <w:rPr>
          <w:rFonts w:hint="eastAsia"/>
          <w:szCs w:val="20"/>
        </w:rPr>
        <w:t>首次登陆系统时，检查一下控件的状态，是否有没有安装的插件，</w:t>
      </w:r>
      <w:proofErr w:type="gramStart"/>
      <w:r w:rsidRPr="00FD02BA">
        <w:rPr>
          <w:rFonts w:hint="eastAsia"/>
          <w:szCs w:val="20"/>
        </w:rPr>
        <w:t>请确保插件均</w:t>
      </w:r>
      <w:proofErr w:type="gramEnd"/>
      <w:r w:rsidRPr="00FD02BA">
        <w:rPr>
          <w:rFonts w:hint="eastAsia"/>
          <w:szCs w:val="20"/>
        </w:rPr>
        <w:t>已安装，以免影响系统使用</w:t>
      </w:r>
      <w:r w:rsidR="00CB54CA">
        <w:rPr>
          <w:rFonts w:hint="eastAsia"/>
          <w:szCs w:val="20"/>
        </w:rPr>
        <w:t>，</w:t>
      </w:r>
      <w:r w:rsidR="00D256AC">
        <w:rPr>
          <w:rFonts w:hint="eastAsia"/>
          <w:szCs w:val="20"/>
        </w:rPr>
        <w:t>（</w:t>
      </w:r>
      <w:proofErr w:type="gramStart"/>
      <w:r w:rsidR="00CB54CA">
        <w:rPr>
          <w:rFonts w:hint="eastAsia"/>
          <w:szCs w:val="20"/>
        </w:rPr>
        <w:t>使用谷歌浏览器</w:t>
      </w:r>
      <w:proofErr w:type="gramEnd"/>
      <w:r w:rsidR="00CB54CA">
        <w:rPr>
          <w:rFonts w:hint="eastAsia"/>
          <w:szCs w:val="20"/>
        </w:rPr>
        <w:t>、火狐浏览器等可以忽略这一步</w:t>
      </w:r>
      <w:r w:rsidR="00D256AC">
        <w:rPr>
          <w:rFonts w:hint="eastAsia"/>
          <w:szCs w:val="20"/>
        </w:rPr>
        <w:t>）。</w:t>
      </w:r>
    </w:p>
    <w:p w:rsidR="00A637CC" w:rsidRPr="00FD02BA" w:rsidRDefault="00A637CC" w:rsidP="00FD02BA">
      <w:pPr>
        <w:ind w:firstLineChars="200" w:firstLine="420"/>
        <w:rPr>
          <w:szCs w:val="20"/>
        </w:rPr>
      </w:pPr>
      <w:r w:rsidRPr="00FD02BA">
        <w:rPr>
          <w:rFonts w:hint="eastAsia"/>
          <w:szCs w:val="20"/>
        </w:rPr>
        <w:t>当</w:t>
      </w:r>
      <w:r w:rsidR="00FB0A11" w:rsidRPr="00FD02BA">
        <w:rPr>
          <w:rFonts w:hint="eastAsia"/>
          <w:szCs w:val="20"/>
        </w:rPr>
        <w:t>使用者</w:t>
      </w:r>
      <w:proofErr w:type="gramStart"/>
      <w:r w:rsidRPr="00FD02BA">
        <w:rPr>
          <w:rFonts w:hint="eastAsia"/>
          <w:szCs w:val="20"/>
        </w:rPr>
        <w:t>插件均</w:t>
      </w:r>
      <w:proofErr w:type="gramEnd"/>
      <w:r w:rsidRPr="00FD02BA">
        <w:rPr>
          <w:rFonts w:hint="eastAsia"/>
          <w:szCs w:val="20"/>
        </w:rPr>
        <w:t>已安装后，</w:t>
      </w:r>
      <w:r w:rsidR="00FB0A11" w:rsidRPr="00FD02BA">
        <w:rPr>
          <w:rFonts w:hint="eastAsia"/>
          <w:szCs w:val="20"/>
        </w:rPr>
        <w:t>使用者</w:t>
      </w:r>
      <w:r w:rsidRPr="00FD02BA">
        <w:rPr>
          <w:rFonts w:hint="eastAsia"/>
          <w:szCs w:val="20"/>
        </w:rPr>
        <w:t>可以选择将每次进入系统时检测该选项的勾去掉，以使今后登陆系统不需要每次都弹出控件页面窗口，可以直接使用系统。</w:t>
      </w:r>
    </w:p>
    <w:p w:rsidR="000635BD" w:rsidRPr="009960D3" w:rsidRDefault="00AB69A9" w:rsidP="00D56AD6">
      <w:pPr>
        <w:pStyle w:val="2TimesNewRoman312156"/>
      </w:pPr>
      <w:bookmarkStart w:id="16" w:name="_Toc268683344"/>
      <w:bookmarkStart w:id="17" w:name="_Toc268683503"/>
      <w:bookmarkStart w:id="18" w:name="_Toc32852349"/>
      <w:r>
        <w:t>1</w:t>
      </w:r>
      <w:r w:rsidR="00471C4B" w:rsidRPr="009960D3">
        <w:rPr>
          <w:rFonts w:hint="eastAsia"/>
        </w:rPr>
        <w:t>.</w:t>
      </w:r>
      <w:r w:rsidR="003A7640">
        <w:t>5</w:t>
      </w:r>
      <w:r w:rsidR="000635BD" w:rsidRPr="009960D3">
        <w:rPr>
          <w:rFonts w:hint="eastAsia"/>
        </w:rPr>
        <w:t>常见问题及处理</w:t>
      </w:r>
      <w:bookmarkEnd w:id="13"/>
      <w:bookmarkEnd w:id="14"/>
      <w:bookmarkEnd w:id="15"/>
      <w:bookmarkEnd w:id="16"/>
      <w:bookmarkEnd w:id="17"/>
      <w:bookmarkEnd w:id="18"/>
    </w:p>
    <w:p w:rsidR="000635BD" w:rsidRPr="009960D3" w:rsidRDefault="00044836" w:rsidP="00FB0A11">
      <w:pPr>
        <w:spacing w:beforeLines="80" w:before="249"/>
        <w:rPr>
          <w:b/>
          <w:szCs w:val="20"/>
        </w:rPr>
      </w:pPr>
      <w:r w:rsidRPr="009960D3">
        <w:rPr>
          <w:rFonts w:hint="eastAsia"/>
          <w:b/>
          <w:szCs w:val="20"/>
        </w:rPr>
        <w:t>1</w:t>
      </w:r>
      <w:r w:rsidRPr="009960D3">
        <w:rPr>
          <w:rFonts w:hint="eastAsia"/>
          <w:b/>
          <w:szCs w:val="20"/>
        </w:rPr>
        <w:t>）</w:t>
      </w:r>
      <w:r w:rsidR="000635BD" w:rsidRPr="009960D3">
        <w:rPr>
          <w:rFonts w:hint="eastAsia"/>
          <w:b/>
          <w:szCs w:val="20"/>
        </w:rPr>
        <w:t>输入系统网络地址后，出现“找不到网页”的提示</w:t>
      </w:r>
    </w:p>
    <w:p w:rsidR="000635BD" w:rsidRPr="009960D3" w:rsidRDefault="000635BD" w:rsidP="00D82A5A">
      <w:pPr>
        <w:numPr>
          <w:ilvl w:val="0"/>
          <w:numId w:val="4"/>
        </w:numPr>
        <w:rPr>
          <w:szCs w:val="20"/>
        </w:rPr>
      </w:pPr>
      <w:r w:rsidRPr="009960D3">
        <w:rPr>
          <w:szCs w:val="20"/>
        </w:rPr>
        <w:t>系统的网络地址输入错误，请与系统管理员核对</w:t>
      </w:r>
    </w:p>
    <w:p w:rsidR="000635BD" w:rsidRPr="009960D3" w:rsidRDefault="000635BD" w:rsidP="00D82A5A">
      <w:pPr>
        <w:numPr>
          <w:ilvl w:val="0"/>
          <w:numId w:val="4"/>
        </w:numPr>
        <w:rPr>
          <w:szCs w:val="20"/>
        </w:rPr>
      </w:pPr>
      <w:r w:rsidRPr="009960D3">
        <w:rPr>
          <w:szCs w:val="20"/>
        </w:rPr>
        <w:t>计算机网络故障，请与系统管理员联系</w:t>
      </w:r>
    </w:p>
    <w:p w:rsidR="000635BD" w:rsidRPr="009960D3" w:rsidRDefault="00044836" w:rsidP="00FB0A11">
      <w:pPr>
        <w:spacing w:beforeLines="80" w:before="249"/>
        <w:rPr>
          <w:b/>
          <w:szCs w:val="20"/>
        </w:rPr>
      </w:pPr>
      <w:r w:rsidRPr="009960D3">
        <w:rPr>
          <w:rFonts w:hint="eastAsia"/>
          <w:b/>
          <w:szCs w:val="20"/>
        </w:rPr>
        <w:t>2</w:t>
      </w:r>
      <w:r w:rsidRPr="009960D3">
        <w:rPr>
          <w:rFonts w:hint="eastAsia"/>
          <w:b/>
          <w:szCs w:val="20"/>
        </w:rPr>
        <w:t>）</w:t>
      </w:r>
      <w:r w:rsidR="000635BD" w:rsidRPr="009960D3">
        <w:rPr>
          <w:rFonts w:hint="eastAsia"/>
          <w:b/>
          <w:szCs w:val="20"/>
        </w:rPr>
        <w:t>输入系统网络地址后，出现自动关闭当前</w:t>
      </w:r>
      <w:r w:rsidR="000635BD" w:rsidRPr="009960D3">
        <w:rPr>
          <w:rFonts w:hint="eastAsia"/>
          <w:b/>
          <w:szCs w:val="20"/>
        </w:rPr>
        <w:t>IE</w:t>
      </w:r>
      <w:r w:rsidR="000635BD" w:rsidRPr="009960D3">
        <w:rPr>
          <w:rFonts w:hint="eastAsia"/>
          <w:b/>
          <w:szCs w:val="20"/>
        </w:rPr>
        <w:t>窗口或者页面没有反应</w:t>
      </w:r>
    </w:p>
    <w:p w:rsidR="000635BD" w:rsidRDefault="000635BD" w:rsidP="00D82A5A">
      <w:pPr>
        <w:numPr>
          <w:ilvl w:val="0"/>
          <w:numId w:val="5"/>
        </w:numPr>
        <w:rPr>
          <w:szCs w:val="20"/>
        </w:rPr>
      </w:pPr>
      <w:r w:rsidRPr="009960D3">
        <w:rPr>
          <w:szCs w:val="20"/>
        </w:rPr>
        <w:lastRenderedPageBreak/>
        <w:t>因为</w:t>
      </w:r>
      <w:r w:rsidR="00FB0A11">
        <w:rPr>
          <w:szCs w:val="20"/>
        </w:rPr>
        <w:t>使用者</w:t>
      </w:r>
      <w:r w:rsidRPr="009960D3">
        <w:rPr>
          <w:szCs w:val="20"/>
        </w:rPr>
        <w:t>的机器上安装有拦截软件（如</w:t>
      </w:r>
      <w:r w:rsidRPr="009960D3">
        <w:rPr>
          <w:szCs w:val="20"/>
        </w:rPr>
        <w:t>3721</w:t>
      </w:r>
      <w:r w:rsidRPr="009960D3">
        <w:rPr>
          <w:szCs w:val="20"/>
        </w:rPr>
        <w:t>、</w:t>
      </w:r>
      <w:proofErr w:type="spellStart"/>
      <w:r w:rsidRPr="009960D3">
        <w:rPr>
          <w:szCs w:val="20"/>
        </w:rPr>
        <w:t>sina</w:t>
      </w:r>
      <w:proofErr w:type="spellEnd"/>
      <w:r w:rsidRPr="009960D3">
        <w:rPr>
          <w:szCs w:val="20"/>
        </w:rPr>
        <w:t>、</w:t>
      </w:r>
      <w:proofErr w:type="spellStart"/>
      <w:r w:rsidRPr="009960D3">
        <w:rPr>
          <w:szCs w:val="20"/>
        </w:rPr>
        <w:t>baidu</w:t>
      </w:r>
      <w:proofErr w:type="spellEnd"/>
      <w:r w:rsidRPr="009960D3">
        <w:rPr>
          <w:szCs w:val="20"/>
        </w:rPr>
        <w:t>、</w:t>
      </w:r>
      <w:r w:rsidRPr="009960D3">
        <w:rPr>
          <w:szCs w:val="20"/>
        </w:rPr>
        <w:t>google</w:t>
      </w:r>
      <w:r w:rsidRPr="009960D3">
        <w:rPr>
          <w:szCs w:val="20"/>
        </w:rPr>
        <w:t>等），</w:t>
      </w:r>
      <w:r w:rsidRPr="009960D3">
        <w:rPr>
          <w:rFonts w:hint="eastAsia"/>
          <w:szCs w:val="20"/>
        </w:rPr>
        <w:t>方法</w:t>
      </w:r>
      <w:proofErr w:type="gramStart"/>
      <w:r w:rsidRPr="009960D3">
        <w:rPr>
          <w:rFonts w:hint="eastAsia"/>
          <w:szCs w:val="20"/>
        </w:rPr>
        <w:t>一</w:t>
      </w:r>
      <w:proofErr w:type="gramEnd"/>
      <w:r w:rsidRPr="009960D3">
        <w:rPr>
          <w:rFonts w:hint="eastAsia"/>
          <w:szCs w:val="20"/>
        </w:rPr>
        <w:t>，</w:t>
      </w:r>
      <w:r w:rsidRPr="009960D3">
        <w:rPr>
          <w:szCs w:val="20"/>
        </w:rPr>
        <w:t>请卸载拦截软件后在重新登录，</w:t>
      </w:r>
      <w:r w:rsidRPr="009960D3">
        <w:rPr>
          <w:b/>
          <w:szCs w:val="20"/>
        </w:rPr>
        <w:t>有些机器可能会安装多种拦截软件</w:t>
      </w:r>
      <w:r w:rsidRPr="009960D3">
        <w:rPr>
          <w:rFonts w:hint="eastAsia"/>
          <w:szCs w:val="20"/>
        </w:rPr>
        <w:t>；方法</w:t>
      </w:r>
      <w:r w:rsidR="00C879C0">
        <w:rPr>
          <w:rFonts w:hint="eastAsia"/>
          <w:szCs w:val="20"/>
        </w:rPr>
        <w:t>二</w:t>
      </w:r>
      <w:r w:rsidRPr="009960D3">
        <w:rPr>
          <w:rFonts w:hint="eastAsia"/>
          <w:szCs w:val="20"/>
        </w:rPr>
        <w:t>，在拦截软件中启用该</w:t>
      </w:r>
      <w:r w:rsidRPr="009960D3">
        <w:rPr>
          <w:rFonts w:hint="eastAsia"/>
          <w:szCs w:val="20"/>
        </w:rPr>
        <w:t>IP</w:t>
      </w:r>
      <w:r w:rsidRPr="009960D3">
        <w:rPr>
          <w:rFonts w:hint="eastAsia"/>
          <w:szCs w:val="20"/>
        </w:rPr>
        <w:t>地址。</w:t>
      </w:r>
    </w:p>
    <w:p w:rsidR="000635BD" w:rsidRPr="00F86466" w:rsidRDefault="00A73B3B" w:rsidP="00D56AD6">
      <w:pPr>
        <w:pStyle w:val="2TimesNewRoman312156"/>
      </w:pPr>
      <w:bookmarkStart w:id="19" w:name="_Toc32852351"/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386715</wp:posOffset>
                </wp:positionV>
                <wp:extent cx="123825" cy="210820"/>
                <wp:effectExtent l="0" t="0" r="28575" b="151130"/>
                <wp:wrapNone/>
                <wp:docPr id="343" name="对话气泡: 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10820"/>
                        </a:xfrm>
                        <a:prstGeom prst="wedgeRectCallout">
                          <a:avLst>
                            <a:gd name="adj1" fmla="val 19167"/>
                            <a:gd name="adj2" fmla="val 9375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4D1" w:rsidRDefault="00C524D1" w:rsidP="00E45385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343" o:spid="_x0000_s1031" type="#_x0000_t61" style="position:absolute;margin-left:380.25pt;margin-top:30.45pt;width:9.75pt;height:16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" adj="14940,31050" fillcolor="#ed7d31 [3205]" strokecolor="#823b0b [1605]" strokeweight="1pt">
                <v:textbox style="mso-fit-shape-to-text:t" inset="0,0,0,0">
                  <w:txbxContent>
                    <w:p w:rsidR="00C524D1" w:rsidRDefault="00C524D1" w:rsidP="00E45385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386715</wp:posOffset>
                </wp:positionV>
                <wp:extent cx="123825" cy="210820"/>
                <wp:effectExtent l="0" t="0" r="28575" b="151130"/>
                <wp:wrapNone/>
                <wp:docPr id="342" name="对话气泡: 矩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10820"/>
                        </a:xfrm>
                        <a:prstGeom prst="wedgeRectCallout">
                          <a:avLst>
                            <a:gd name="adj1" fmla="val 19167"/>
                            <a:gd name="adj2" fmla="val 9375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4D1" w:rsidRDefault="00C524D1" w:rsidP="001F793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342" o:spid="_x0000_s1032" type="#_x0000_t61" style="position:absolute;margin-left:197.25pt;margin-top:30.45pt;width:9.75pt;height:16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" adj="14940,31050" fillcolor="#ed7d31 [3205]" strokecolor="#823b0b [1605]" strokeweight="1pt">
                <v:textbox style="mso-fit-shape-to-text:t" inset="0,0,0,0">
                  <w:txbxContent>
                    <w:p w:rsidR="00C524D1" w:rsidRDefault="00C524D1" w:rsidP="001F793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386715</wp:posOffset>
                </wp:positionV>
                <wp:extent cx="123825" cy="210820"/>
                <wp:effectExtent l="0" t="0" r="28575" b="151130"/>
                <wp:wrapNone/>
                <wp:docPr id="341" name="对话气泡: 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10820"/>
                        </a:xfrm>
                        <a:prstGeom prst="wedgeRectCallout">
                          <a:avLst>
                            <a:gd name="adj1" fmla="val 19167"/>
                            <a:gd name="adj2" fmla="val 9375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4D1" w:rsidRDefault="00C524D1" w:rsidP="001F793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341" o:spid="_x0000_s1033" type="#_x0000_t61" style="position:absolute;margin-left:173.25pt;margin-top:30.45pt;width:9.75pt;height:16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" adj="14940,31050" fillcolor="#ed7d31 [3205]" strokecolor="#823b0b [1605]" strokeweight="1pt">
                <v:textbox style="mso-fit-shape-to-text:t" inset="0,0,0,0">
                  <w:txbxContent>
                    <w:p w:rsidR="00C524D1" w:rsidRDefault="00C524D1" w:rsidP="001F793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385445</wp:posOffset>
                </wp:positionV>
                <wp:extent cx="123825" cy="210820"/>
                <wp:effectExtent l="0" t="0" r="28575" b="151130"/>
                <wp:wrapNone/>
                <wp:docPr id="340" name="对话气泡: 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10820"/>
                        </a:xfrm>
                        <a:prstGeom prst="wedgeRectCallout">
                          <a:avLst>
                            <a:gd name="adj1" fmla="val 19167"/>
                            <a:gd name="adj2" fmla="val 9375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4D1" w:rsidRDefault="00C524D1" w:rsidP="001F793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340" o:spid="_x0000_s1034" type="#_x0000_t61" style="position:absolute;margin-left:71.25pt;margin-top:30.35pt;width:9.75pt;height:16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" adj="14940,31050" fillcolor="#ed7d31 [3205]" strokecolor="#823b0b [1605]" strokeweight="1pt">
                <v:textbox style="mso-fit-shape-to-text:t" inset="0,0,0,0">
                  <w:txbxContent>
                    <w:p w:rsidR="00C524D1" w:rsidRDefault="00C524D1" w:rsidP="001F793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B69A9">
        <w:t>1</w:t>
      </w:r>
      <w:r w:rsidR="00F86466">
        <w:t>.</w:t>
      </w:r>
      <w:r w:rsidR="003A7640">
        <w:t>6</w:t>
      </w:r>
      <w:r w:rsidR="000E4E93" w:rsidRPr="00F86466">
        <w:rPr>
          <w:rFonts w:hint="eastAsia"/>
        </w:rPr>
        <w:t>主界面整体布局介绍</w:t>
      </w:r>
      <w:bookmarkEnd w:id="19"/>
    </w:p>
    <w:p w:rsidR="00E45385" w:rsidRPr="00E45385" w:rsidRDefault="00C6546B" w:rsidP="00E45385">
      <w:bookmarkStart w:id="20" w:name="_Toc113868001"/>
      <w:bookmarkStart w:id="21" w:name="_Toc129158575"/>
      <w:bookmarkStart w:id="22" w:name="_Toc129171243"/>
      <w:bookmarkStart w:id="23" w:name="_Toc268683346"/>
      <w:bookmarkStart w:id="24" w:name="_Toc268683505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438654" wp14:editId="058506AE">
                <wp:simplePos x="0" y="0"/>
                <wp:positionH relativeFrom="column">
                  <wp:posOffset>342900</wp:posOffset>
                </wp:positionH>
                <wp:positionV relativeFrom="paragraph">
                  <wp:posOffset>2143125</wp:posOffset>
                </wp:positionV>
                <wp:extent cx="123825" cy="210820"/>
                <wp:effectExtent l="0" t="0" r="28575" b="151130"/>
                <wp:wrapNone/>
                <wp:docPr id="301" name="对话气泡: 矩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10820"/>
                        </a:xfrm>
                        <a:prstGeom prst="wedgeRectCallout">
                          <a:avLst>
                            <a:gd name="adj1" fmla="val 19167"/>
                            <a:gd name="adj2" fmla="val 9375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46B" w:rsidRDefault="00567BFB" w:rsidP="00C6546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38654" id="对话气泡: 矩形 301" o:spid="_x0000_s1035" type="#_x0000_t61" style="position:absolute;left:0;text-align:left;margin-left:27pt;margin-top:168.75pt;width:9.75pt;height:16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" adj="14940,31050" fillcolor="#ed7d31 [3205]" strokecolor="#823b0b [1605]" strokeweight="1pt">
                <v:textbox style="mso-fit-shape-to-text:t" inset="0,0,0,0">
                  <w:txbxContent>
                    <w:p w:rsidR="00C6546B" w:rsidRDefault="00567BFB" w:rsidP="00C6546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F7D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417830</wp:posOffset>
                </wp:positionV>
                <wp:extent cx="123825" cy="210820"/>
                <wp:effectExtent l="0" t="0" r="28575" b="151130"/>
                <wp:wrapNone/>
                <wp:docPr id="345" name="对话气泡: 矩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10820"/>
                        </a:xfrm>
                        <a:prstGeom prst="wedgeRectCallout">
                          <a:avLst>
                            <a:gd name="adj1" fmla="val 19167"/>
                            <a:gd name="adj2" fmla="val 9375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4D1" w:rsidRDefault="00567BFB" w:rsidP="00E4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345" o:spid="_x0000_s1036" type="#_x0000_t61" style="position:absolute;left:0;text-align:left;margin-left:36.75pt;margin-top:32.9pt;width:9.75pt;height:16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" adj="14940,31050" fillcolor="#ed7d31 [3205]" strokecolor="#823b0b [1605]" strokeweight="1pt">
                <v:textbox style="mso-fit-shape-to-text:t" inset="0,0,0,0">
                  <w:txbxContent>
                    <w:p w:rsidR="00C524D1" w:rsidRDefault="00567BFB" w:rsidP="00E453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F7D3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871220</wp:posOffset>
                </wp:positionV>
                <wp:extent cx="657225" cy="504825"/>
                <wp:effectExtent l="0" t="0" r="28575" b="28575"/>
                <wp:wrapNone/>
                <wp:docPr id="347" name="对话气泡: 矩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04825"/>
                        </a:xfrm>
                        <a:prstGeom prst="wedgeRectCallout">
                          <a:avLst>
                            <a:gd name="adj1" fmla="val 11475"/>
                            <a:gd name="adj2" fmla="val 3501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4D1" w:rsidRDefault="00567BFB" w:rsidP="00E453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347" o:spid="_x0000_s1037" type="#_x0000_t61" style="position:absolute;left:0;text-align:left;margin-left:102.75pt;margin-top:68.6pt;width:51.75pt;height:3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" adj="13279,18363" fillcolor="#ed7d31 [3205]" strokecolor="#823b0b [1605]" strokeweight="1pt">
                <v:textbox inset="0,0,0,0">
                  <w:txbxContent>
                    <w:p w:rsidR="00C524D1" w:rsidRDefault="00567BFB" w:rsidP="00E453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73B3B">
        <w:rPr>
          <w:noProof/>
        </w:rPr>
        <w:drawing>
          <wp:inline distT="0" distB="0" distL="0" distR="0" wp14:anchorId="0643C8D5" wp14:editId="7B223915">
            <wp:extent cx="5274310" cy="25368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D35">
        <w:rPr>
          <w:noProof/>
        </w:rPr>
        <w:t xml:space="preserve"> </w:t>
      </w:r>
      <w:bookmarkEnd w:id="20"/>
      <w:bookmarkEnd w:id="21"/>
      <w:bookmarkEnd w:id="22"/>
      <w:bookmarkEnd w:id="23"/>
      <w:bookmarkEnd w:id="24"/>
    </w:p>
    <w:p w:rsidR="00E45385" w:rsidRDefault="00E45385" w:rsidP="00863B80">
      <w:pPr>
        <w:rPr>
          <w:szCs w:val="20"/>
        </w:rPr>
      </w:pPr>
      <w:r>
        <w:rPr>
          <w:szCs w:val="20"/>
        </w:rPr>
        <w:tab/>
      </w:r>
      <w:r w:rsidRPr="00E45385">
        <w:rPr>
          <w:b/>
          <w:bCs/>
          <w:szCs w:val="20"/>
        </w:rPr>
        <w:t>1</w:t>
      </w:r>
      <w:r w:rsidRPr="00E45385">
        <w:rPr>
          <w:rFonts w:hint="eastAsia"/>
          <w:b/>
          <w:bCs/>
          <w:szCs w:val="20"/>
        </w:rPr>
        <w:t>区域：</w:t>
      </w:r>
      <w:r w:rsidR="009F7D35">
        <w:rPr>
          <w:rFonts w:hint="eastAsia"/>
          <w:szCs w:val="20"/>
        </w:rPr>
        <w:t>功能模块选择</w:t>
      </w:r>
      <w:r w:rsidR="006232E9">
        <w:rPr>
          <w:rFonts w:hint="eastAsia"/>
          <w:szCs w:val="20"/>
        </w:rPr>
        <w:t>，选择进入不同模块</w:t>
      </w:r>
      <w:r>
        <w:rPr>
          <w:rFonts w:hint="eastAsia"/>
          <w:szCs w:val="20"/>
        </w:rPr>
        <w:t>；</w:t>
      </w:r>
    </w:p>
    <w:p w:rsidR="006654B6" w:rsidRDefault="006654B6" w:rsidP="006654B6">
      <w:pPr>
        <w:rPr>
          <w:szCs w:val="20"/>
        </w:rPr>
      </w:pPr>
      <w:r>
        <w:rPr>
          <w:szCs w:val="20"/>
        </w:rPr>
        <w:tab/>
      </w:r>
      <w:r w:rsidR="00BB4011">
        <w:rPr>
          <w:b/>
          <w:bCs/>
          <w:szCs w:val="20"/>
        </w:rPr>
        <w:t>2</w:t>
      </w:r>
      <w:r w:rsidRPr="00E45385">
        <w:rPr>
          <w:rFonts w:hint="eastAsia"/>
          <w:b/>
          <w:bCs/>
          <w:szCs w:val="20"/>
        </w:rPr>
        <w:t>区域：</w:t>
      </w:r>
      <w:r>
        <w:rPr>
          <w:rFonts w:hint="eastAsia"/>
          <w:szCs w:val="20"/>
        </w:rPr>
        <w:t>常用</w:t>
      </w:r>
      <w:r w:rsidR="00433EB0">
        <w:rPr>
          <w:rFonts w:hint="eastAsia"/>
          <w:szCs w:val="20"/>
        </w:rPr>
        <w:t>菜单</w:t>
      </w:r>
      <w:r>
        <w:rPr>
          <w:rFonts w:hint="eastAsia"/>
          <w:szCs w:val="20"/>
        </w:rPr>
        <w:t>区</w:t>
      </w:r>
    </w:p>
    <w:p w:rsidR="006654B6" w:rsidRDefault="006232E9" w:rsidP="00EE11D7">
      <w:pPr>
        <w:jc w:val="right"/>
        <w:rPr>
          <w:szCs w:val="20"/>
        </w:rPr>
      </w:pPr>
      <w:r>
        <w:rPr>
          <w:noProof/>
        </w:rPr>
        <w:drawing>
          <wp:inline distT="0" distB="0" distL="0" distR="0" wp14:anchorId="6677C4C3" wp14:editId="20EB9793">
            <wp:extent cx="1400175" cy="1515061"/>
            <wp:effectExtent l="0" t="0" r="0" b="952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9548" cy="15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D7" w:rsidRDefault="00EE11D7" w:rsidP="00EE11D7">
      <w:pPr>
        <w:jc w:val="lef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rFonts w:hint="eastAsia"/>
          <w:szCs w:val="20"/>
        </w:rPr>
        <w:t>可将系统中常用的页面加入常用功能区，以便快速访问；点击“</w:t>
      </w:r>
      <w:r w:rsidR="00850429">
        <w:rPr>
          <w:rFonts w:hint="eastAsia"/>
          <w:szCs w:val="20"/>
        </w:rPr>
        <w:t>添加</w:t>
      </w:r>
      <w:r>
        <w:rPr>
          <w:rFonts w:hint="eastAsia"/>
          <w:szCs w:val="20"/>
        </w:rPr>
        <w:t>”可以自己维护常用功能区。</w:t>
      </w:r>
    </w:p>
    <w:p w:rsidR="00433EB0" w:rsidRDefault="00850429" w:rsidP="00433EB0">
      <w:pPr>
        <w:jc w:val="right"/>
        <w:rPr>
          <w:szCs w:val="20"/>
        </w:rPr>
      </w:pPr>
      <w:r>
        <w:rPr>
          <w:noProof/>
        </w:rPr>
        <w:drawing>
          <wp:inline distT="0" distB="0" distL="0" distR="0" wp14:anchorId="40439CF3" wp14:editId="78AE9A4D">
            <wp:extent cx="2886075" cy="2206426"/>
            <wp:effectExtent l="0" t="0" r="0" b="381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2245" cy="22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33" w:rsidRDefault="00843F33" w:rsidP="00843F33">
      <w:pPr>
        <w:rPr>
          <w:szCs w:val="20"/>
        </w:rPr>
      </w:pPr>
      <w:r>
        <w:rPr>
          <w:szCs w:val="20"/>
        </w:rPr>
        <w:lastRenderedPageBreak/>
        <w:tab/>
      </w:r>
      <w:r w:rsidR="002D33A9">
        <w:rPr>
          <w:b/>
          <w:bCs/>
          <w:szCs w:val="20"/>
        </w:rPr>
        <w:t>3</w:t>
      </w:r>
      <w:r w:rsidRPr="00E45385">
        <w:rPr>
          <w:rFonts w:hint="eastAsia"/>
          <w:b/>
          <w:bCs/>
          <w:szCs w:val="20"/>
        </w:rPr>
        <w:t>区域：</w:t>
      </w:r>
      <w:r>
        <w:rPr>
          <w:rFonts w:hint="eastAsia"/>
          <w:szCs w:val="20"/>
        </w:rPr>
        <w:t>快捷搜索区</w:t>
      </w:r>
    </w:p>
    <w:p w:rsidR="006654B6" w:rsidRDefault="001F0E1B" w:rsidP="009C181C">
      <w:pPr>
        <w:jc w:val="right"/>
      </w:pPr>
      <w:r>
        <w:rPr>
          <w:noProof/>
        </w:rPr>
        <w:drawing>
          <wp:inline distT="0" distB="0" distL="0" distR="0" wp14:anchorId="11FAFBCF" wp14:editId="13307860">
            <wp:extent cx="2486025" cy="1619250"/>
            <wp:effectExtent l="0" t="0" r="9525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1C" w:rsidRDefault="009C181C" w:rsidP="009C181C">
      <w:pPr>
        <w:jc w:val="left"/>
      </w:pPr>
      <w:r>
        <w:tab/>
      </w:r>
      <w:r>
        <w:tab/>
      </w:r>
      <w:r>
        <w:rPr>
          <w:rFonts w:hint="eastAsia"/>
        </w:rPr>
        <w:t>支持系统常用模块的快捷搜索，比如：按姓名或姓名拼音首字母查找员工、查找某个发起的流程、查找一篇文档等。</w:t>
      </w:r>
    </w:p>
    <w:p w:rsidR="00955AEB" w:rsidRDefault="00955AEB" w:rsidP="00955AEB">
      <w:pPr>
        <w:rPr>
          <w:szCs w:val="20"/>
        </w:rPr>
      </w:pPr>
      <w:r>
        <w:rPr>
          <w:szCs w:val="20"/>
        </w:rPr>
        <w:tab/>
      </w:r>
      <w:r w:rsidR="002D33A9">
        <w:rPr>
          <w:b/>
          <w:bCs/>
          <w:szCs w:val="20"/>
        </w:rPr>
        <w:t>4</w:t>
      </w:r>
      <w:r w:rsidRPr="00E45385">
        <w:rPr>
          <w:rFonts w:hint="eastAsia"/>
          <w:b/>
          <w:bCs/>
          <w:szCs w:val="20"/>
        </w:rPr>
        <w:t>区域：</w:t>
      </w:r>
      <w:r w:rsidR="00152E32" w:rsidRPr="00152E32">
        <w:rPr>
          <w:rFonts w:hint="eastAsia"/>
          <w:szCs w:val="20"/>
        </w:rPr>
        <w:t>常用</w:t>
      </w:r>
      <w:r w:rsidR="0001184F">
        <w:rPr>
          <w:rFonts w:hint="eastAsia"/>
          <w:szCs w:val="20"/>
        </w:rPr>
        <w:t>工具条</w:t>
      </w:r>
    </w:p>
    <w:p w:rsidR="00152E32" w:rsidRDefault="00152E32" w:rsidP="00152E32">
      <w:pPr>
        <w:jc w:val="lef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 w:rsidR="002F2E01">
        <w:rPr>
          <w:noProof/>
        </w:rPr>
        <w:drawing>
          <wp:inline distT="0" distB="0" distL="0" distR="0" wp14:anchorId="76E56FAB" wp14:editId="23FE97A5">
            <wp:extent cx="323850" cy="314325"/>
            <wp:effectExtent l="0" t="0" r="0" b="952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E01">
        <w:rPr>
          <w:rFonts w:hint="eastAsia"/>
          <w:szCs w:val="20"/>
        </w:rPr>
        <w:t>手机端</w:t>
      </w:r>
      <w:r w:rsidR="002F2E01">
        <w:rPr>
          <w:rFonts w:hint="eastAsia"/>
          <w:szCs w:val="20"/>
        </w:rPr>
        <w:t>APP</w:t>
      </w:r>
      <w:r w:rsidR="002F2E01">
        <w:rPr>
          <w:rFonts w:hint="eastAsia"/>
          <w:szCs w:val="20"/>
        </w:rPr>
        <w:t>下载二维码；</w:t>
      </w:r>
    </w:p>
    <w:p w:rsidR="002F2E01" w:rsidRDefault="002F2E01" w:rsidP="00152E32">
      <w:pPr>
        <w:jc w:val="lef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noProof/>
        </w:rPr>
        <w:drawing>
          <wp:inline distT="0" distB="0" distL="0" distR="0" wp14:anchorId="2759EAE9" wp14:editId="78DB02F6">
            <wp:extent cx="304800" cy="314325"/>
            <wp:effectExtent l="0" t="0" r="0" b="9525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0"/>
        </w:rPr>
        <w:t>即时通信软件下载地址；</w:t>
      </w:r>
    </w:p>
    <w:p w:rsidR="00152E32" w:rsidRDefault="002F2E01" w:rsidP="00152E32">
      <w:pPr>
        <w:jc w:val="lef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noProof/>
        </w:rPr>
        <w:drawing>
          <wp:inline distT="0" distB="0" distL="0" distR="0" wp14:anchorId="40030882" wp14:editId="42D15FFA">
            <wp:extent cx="323850" cy="314325"/>
            <wp:effectExtent l="0" t="0" r="0" b="9525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E32">
        <w:rPr>
          <w:rFonts w:hint="eastAsia"/>
          <w:szCs w:val="20"/>
        </w:rPr>
        <w:t>“收藏夹”工具：</w:t>
      </w:r>
    </w:p>
    <w:p w:rsidR="00152E32" w:rsidRDefault="0021793A" w:rsidP="00152E32">
      <w:pPr>
        <w:jc w:val="right"/>
        <w:rPr>
          <w:szCs w:val="20"/>
        </w:rPr>
      </w:pPr>
      <w:r>
        <w:rPr>
          <w:noProof/>
        </w:rPr>
        <w:drawing>
          <wp:inline distT="0" distB="0" distL="0" distR="0" wp14:anchorId="361E8603" wp14:editId="108D5B23">
            <wp:extent cx="4200525" cy="2720277"/>
            <wp:effectExtent l="0" t="0" r="0" b="4445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9451" cy="27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32" w:rsidRDefault="00152E32" w:rsidP="00152E32">
      <w:pPr>
        <w:jc w:val="lef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rFonts w:hint="eastAsia"/>
          <w:szCs w:val="20"/>
        </w:rPr>
        <w:t>对</w:t>
      </w:r>
      <w:r>
        <w:rPr>
          <w:rFonts w:hint="eastAsia"/>
          <w:szCs w:val="20"/>
        </w:rPr>
        <w:t>Ecology</w:t>
      </w:r>
      <w:r>
        <w:rPr>
          <w:rFonts w:hint="eastAsia"/>
          <w:szCs w:val="20"/>
        </w:rPr>
        <w:t>系统中比较关注文档、流程等内容进行收藏记录，以便更快速的找到需要的资料。</w:t>
      </w:r>
    </w:p>
    <w:p w:rsidR="009F34B4" w:rsidRDefault="009F34B4" w:rsidP="00152E32">
      <w:pPr>
        <w:jc w:val="lef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rFonts w:hint="eastAsia"/>
          <w:szCs w:val="20"/>
        </w:rPr>
        <w:t>更多中还包括“后端应用中心、</w:t>
      </w:r>
      <w:r w:rsidR="00E803D2">
        <w:rPr>
          <w:rFonts w:hint="eastAsia"/>
          <w:szCs w:val="20"/>
        </w:rPr>
        <w:t>组织图标、</w:t>
      </w:r>
      <w:r>
        <w:rPr>
          <w:rFonts w:hint="eastAsia"/>
          <w:szCs w:val="20"/>
        </w:rPr>
        <w:t>插件下载、版本”</w:t>
      </w:r>
      <w:r w:rsidR="00E803D2">
        <w:rPr>
          <w:rFonts w:hint="eastAsia"/>
          <w:szCs w:val="20"/>
        </w:rPr>
        <w:t>等</w:t>
      </w:r>
      <w:r w:rsidR="00747CDF">
        <w:rPr>
          <w:rFonts w:hint="eastAsia"/>
          <w:szCs w:val="20"/>
        </w:rPr>
        <w:t>。</w:t>
      </w:r>
    </w:p>
    <w:p w:rsidR="00707112" w:rsidRDefault="00707112" w:rsidP="00707112">
      <w:pPr>
        <w:jc w:val="right"/>
        <w:rPr>
          <w:szCs w:val="20"/>
        </w:rPr>
      </w:pPr>
    </w:p>
    <w:p w:rsidR="00955AEB" w:rsidRDefault="00955AEB" w:rsidP="00955AEB">
      <w:pPr>
        <w:rPr>
          <w:szCs w:val="20"/>
        </w:rPr>
      </w:pPr>
      <w:r>
        <w:rPr>
          <w:szCs w:val="20"/>
        </w:rPr>
        <w:tab/>
      </w:r>
      <w:r w:rsidR="00B36E72">
        <w:rPr>
          <w:b/>
          <w:bCs/>
          <w:szCs w:val="20"/>
        </w:rPr>
        <w:t>5</w:t>
      </w:r>
      <w:r w:rsidRPr="00E45385">
        <w:rPr>
          <w:rFonts w:hint="eastAsia"/>
          <w:b/>
          <w:bCs/>
          <w:szCs w:val="20"/>
        </w:rPr>
        <w:t>区域：</w:t>
      </w:r>
      <w:r w:rsidR="00DA4E39">
        <w:rPr>
          <w:rFonts w:hint="eastAsia"/>
          <w:szCs w:val="20"/>
        </w:rPr>
        <w:t>模块具体功能</w:t>
      </w:r>
      <w:r w:rsidR="00B759B4">
        <w:rPr>
          <w:rFonts w:hint="eastAsia"/>
          <w:szCs w:val="20"/>
        </w:rPr>
        <w:t>列表</w:t>
      </w:r>
      <w:r w:rsidR="00DA4E39">
        <w:rPr>
          <w:rFonts w:hint="eastAsia"/>
          <w:szCs w:val="20"/>
        </w:rPr>
        <w:t>选择</w:t>
      </w:r>
      <w:r w:rsidR="0020332D">
        <w:rPr>
          <w:rFonts w:hint="eastAsia"/>
          <w:szCs w:val="20"/>
        </w:rPr>
        <w:t>，在区域</w:t>
      </w:r>
      <w:r w:rsidR="0020332D">
        <w:rPr>
          <w:rFonts w:hint="eastAsia"/>
          <w:szCs w:val="20"/>
        </w:rPr>
        <w:t>1</w:t>
      </w:r>
      <w:r w:rsidR="0020332D">
        <w:rPr>
          <w:szCs w:val="20"/>
        </w:rPr>
        <w:t xml:space="preserve"> </w:t>
      </w:r>
      <w:r w:rsidR="0020332D">
        <w:rPr>
          <w:rFonts w:hint="eastAsia"/>
          <w:szCs w:val="20"/>
        </w:rPr>
        <w:t>选择不同模块，这里就会显示模块下面的功能列表。</w:t>
      </w:r>
    </w:p>
    <w:p w:rsidR="00240937" w:rsidRDefault="00240937" w:rsidP="00240937">
      <w:pPr>
        <w:jc w:val="right"/>
        <w:rPr>
          <w:szCs w:val="20"/>
        </w:rPr>
      </w:pPr>
    </w:p>
    <w:p w:rsidR="00240937" w:rsidRDefault="00240937" w:rsidP="00240937">
      <w:pPr>
        <w:jc w:val="left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rFonts w:hint="eastAsia"/>
          <w:szCs w:val="20"/>
        </w:rPr>
        <w:t>可查看个人信息卡片、语言切换、个性化设置、修改密码、切换主题、切换布局、退出系统等操作。</w:t>
      </w:r>
    </w:p>
    <w:p w:rsidR="00C44605" w:rsidRDefault="00C44605" w:rsidP="00240937">
      <w:pPr>
        <w:jc w:val="left"/>
        <w:rPr>
          <w:szCs w:val="20"/>
        </w:rPr>
      </w:pPr>
    </w:p>
    <w:p w:rsidR="00955AEB" w:rsidRDefault="00955AEB" w:rsidP="00955AEB">
      <w:pPr>
        <w:rPr>
          <w:szCs w:val="20"/>
        </w:rPr>
      </w:pPr>
      <w:r>
        <w:rPr>
          <w:szCs w:val="20"/>
        </w:rPr>
        <w:lastRenderedPageBreak/>
        <w:tab/>
      </w:r>
      <w:r w:rsidR="00C16BE6">
        <w:rPr>
          <w:b/>
          <w:bCs/>
          <w:szCs w:val="20"/>
        </w:rPr>
        <w:t>6</w:t>
      </w:r>
      <w:r w:rsidRPr="00E45385">
        <w:rPr>
          <w:rFonts w:hint="eastAsia"/>
          <w:b/>
          <w:bCs/>
          <w:szCs w:val="20"/>
        </w:rPr>
        <w:t>区域：</w:t>
      </w:r>
      <w:r w:rsidR="0035663F">
        <w:rPr>
          <w:rFonts w:hint="eastAsia"/>
          <w:szCs w:val="20"/>
        </w:rPr>
        <w:t>个性化设置区域</w:t>
      </w:r>
    </w:p>
    <w:p w:rsidR="00641DCA" w:rsidRDefault="00641DCA" w:rsidP="00955AEB">
      <w:pPr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noProof/>
        </w:rPr>
        <w:drawing>
          <wp:inline distT="0" distB="0" distL="0" distR="0" wp14:anchorId="58C1A255" wp14:editId="1C101E48">
            <wp:extent cx="342900" cy="314325"/>
            <wp:effectExtent l="0" t="0" r="0" b="952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B29">
        <w:rPr>
          <w:rFonts w:hint="eastAsia"/>
          <w:szCs w:val="20"/>
        </w:rPr>
        <w:t>个性化设置，用户自己设置一些个性化设置；</w:t>
      </w:r>
    </w:p>
    <w:p w:rsidR="00587B3D" w:rsidRDefault="00587B3D" w:rsidP="00587B3D">
      <w:pPr>
        <w:ind w:left="420" w:firstLine="420"/>
        <w:rPr>
          <w:szCs w:val="20"/>
        </w:rPr>
      </w:pPr>
      <w:r>
        <w:rPr>
          <w:noProof/>
        </w:rPr>
        <w:drawing>
          <wp:inline distT="0" distB="0" distL="0" distR="0" wp14:anchorId="33736CF9" wp14:editId="2725F4D3">
            <wp:extent cx="342900" cy="314325"/>
            <wp:effectExtent l="0" t="0" r="0" b="9525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0"/>
        </w:rPr>
        <w:t>密码设置，用户修改自己</w:t>
      </w:r>
      <w:r>
        <w:rPr>
          <w:rFonts w:hint="eastAsia"/>
          <w:szCs w:val="20"/>
        </w:rPr>
        <w:t>OA</w:t>
      </w:r>
      <w:r>
        <w:rPr>
          <w:rFonts w:hint="eastAsia"/>
          <w:szCs w:val="20"/>
        </w:rPr>
        <w:t>的登录密码；</w:t>
      </w:r>
    </w:p>
    <w:p w:rsidR="00E66B58" w:rsidRDefault="00E66B58" w:rsidP="00587B3D">
      <w:pPr>
        <w:ind w:left="420" w:firstLine="420"/>
        <w:rPr>
          <w:szCs w:val="20"/>
        </w:rPr>
      </w:pPr>
      <w:r>
        <w:rPr>
          <w:noProof/>
        </w:rPr>
        <w:drawing>
          <wp:inline distT="0" distB="0" distL="0" distR="0" wp14:anchorId="61805A84" wp14:editId="192B921B">
            <wp:extent cx="342900" cy="314325"/>
            <wp:effectExtent l="0" t="0" r="0" b="9525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0"/>
        </w:rPr>
        <w:t>主题设置，用户自己调整页面主题；</w:t>
      </w:r>
    </w:p>
    <w:p w:rsidR="00114067" w:rsidRPr="00587B3D" w:rsidRDefault="00114067" w:rsidP="00587B3D">
      <w:pPr>
        <w:ind w:left="420" w:firstLine="420"/>
        <w:rPr>
          <w:szCs w:val="20"/>
        </w:rPr>
      </w:pPr>
      <w:r>
        <w:rPr>
          <w:noProof/>
        </w:rPr>
        <w:drawing>
          <wp:inline distT="0" distB="0" distL="0" distR="0" wp14:anchorId="3599D6BC" wp14:editId="082C42CB">
            <wp:extent cx="342900" cy="314325"/>
            <wp:effectExtent l="0" t="0" r="0" b="9525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0"/>
        </w:rPr>
        <w:t>消息中心，快速查看需要了解的消息。</w:t>
      </w:r>
    </w:p>
    <w:p w:rsidR="0035663F" w:rsidRDefault="0035663F" w:rsidP="0035663F">
      <w:pPr>
        <w:jc w:val="right"/>
        <w:rPr>
          <w:szCs w:val="20"/>
        </w:rPr>
      </w:pPr>
    </w:p>
    <w:p w:rsidR="00955AEB" w:rsidRDefault="00955AEB" w:rsidP="00955AEB">
      <w:pPr>
        <w:rPr>
          <w:szCs w:val="20"/>
        </w:rPr>
      </w:pPr>
      <w:r>
        <w:rPr>
          <w:szCs w:val="20"/>
        </w:rPr>
        <w:tab/>
      </w:r>
      <w:r w:rsidR="003C00A6">
        <w:rPr>
          <w:b/>
          <w:bCs/>
          <w:szCs w:val="20"/>
        </w:rPr>
        <w:t>7</w:t>
      </w:r>
      <w:r w:rsidRPr="00E45385">
        <w:rPr>
          <w:rFonts w:hint="eastAsia"/>
          <w:b/>
          <w:bCs/>
          <w:szCs w:val="20"/>
        </w:rPr>
        <w:t>区域：</w:t>
      </w:r>
      <w:r w:rsidR="007A1484">
        <w:rPr>
          <w:rFonts w:hint="eastAsia"/>
          <w:szCs w:val="20"/>
        </w:rPr>
        <w:t>内容展示区</w:t>
      </w:r>
    </w:p>
    <w:p w:rsidR="00AB69A9" w:rsidRDefault="007A1484" w:rsidP="00DF576A">
      <w:pPr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rFonts w:hint="eastAsia"/>
          <w:szCs w:val="20"/>
        </w:rPr>
        <w:t>根据选择的模块和具体功能项，展示对应模块和功能的具体内容。</w:t>
      </w:r>
    </w:p>
    <w:p w:rsidR="00AB69A9" w:rsidRPr="00AB69A9" w:rsidRDefault="00AB69A9" w:rsidP="00AB69A9">
      <w:pPr>
        <w:pStyle w:val="1"/>
        <w:numPr>
          <w:ilvl w:val="0"/>
          <w:numId w:val="3"/>
        </w:numPr>
        <w:tabs>
          <w:tab w:val="left" w:pos="540"/>
        </w:tabs>
        <w:rPr>
          <w:rFonts w:ascii="Times New Roman" w:hAnsi="Times New Roman"/>
        </w:rPr>
      </w:pPr>
      <w:r>
        <w:rPr>
          <w:rFonts w:ascii="Times New Roman" w:hAnsi="Times New Roman" w:hint="eastAsia"/>
        </w:rPr>
        <w:t>O</w:t>
      </w:r>
      <w:r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系统已上线业务流程</w:t>
      </w:r>
    </w:p>
    <w:p w:rsidR="00AB69A9" w:rsidRDefault="00AB69A9" w:rsidP="00AB69A9">
      <w:pPr>
        <w:pStyle w:val="2TimesNewRoman312156"/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>公文管理</w:t>
      </w:r>
    </w:p>
    <w:p w:rsidR="00AB69A9" w:rsidRDefault="00AB69A9" w:rsidP="00AB69A9">
      <w:pPr>
        <w:pStyle w:val="af0"/>
        <w:numPr>
          <w:ilvl w:val="0"/>
          <w:numId w:val="14"/>
        </w:numPr>
        <w:ind w:firstLineChars="0"/>
      </w:pPr>
      <w:r>
        <w:rPr>
          <w:rFonts w:hint="eastAsia"/>
        </w:rPr>
        <w:t>公文发布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proofErr w:type="gramStart"/>
      <w:r>
        <w:rPr>
          <w:rFonts w:hint="eastAsia"/>
        </w:rPr>
        <w:t>校发文件</w:t>
      </w:r>
      <w:proofErr w:type="gramEnd"/>
      <w:r>
        <w:rPr>
          <w:rFonts w:hint="eastAsia"/>
        </w:rPr>
        <w:t>、对外发文）</w:t>
      </w:r>
    </w:p>
    <w:p w:rsidR="00AB69A9" w:rsidRDefault="00AB69A9" w:rsidP="00AB69A9">
      <w:pPr>
        <w:pStyle w:val="af0"/>
        <w:numPr>
          <w:ilvl w:val="0"/>
          <w:numId w:val="14"/>
        </w:numPr>
        <w:ind w:firstLineChars="0"/>
      </w:pPr>
      <w:r>
        <w:rPr>
          <w:rFonts w:hint="eastAsia"/>
        </w:rPr>
        <w:t>公文流转</w:t>
      </w:r>
      <w:r>
        <w:rPr>
          <w:rFonts w:hint="eastAsia"/>
        </w:rPr>
        <w:t xml:space="preserve"> </w:t>
      </w:r>
      <w:r>
        <w:rPr>
          <w:rFonts w:hint="eastAsia"/>
        </w:rPr>
        <w:t>（校外来文）</w:t>
      </w:r>
    </w:p>
    <w:p w:rsidR="00AB69A9" w:rsidRDefault="00AB69A9" w:rsidP="00AB69A9">
      <w:pPr>
        <w:pStyle w:val="af0"/>
        <w:numPr>
          <w:ilvl w:val="0"/>
          <w:numId w:val="14"/>
        </w:numPr>
        <w:ind w:firstLineChars="0"/>
      </w:pPr>
      <w:r>
        <w:rPr>
          <w:rFonts w:hint="eastAsia"/>
        </w:rPr>
        <w:t>校内签报</w:t>
      </w:r>
      <w:r>
        <w:rPr>
          <w:rFonts w:hint="eastAsia"/>
        </w:rPr>
        <w:t xml:space="preserve"> </w:t>
      </w:r>
      <w:r>
        <w:rPr>
          <w:rFonts w:hint="eastAsia"/>
        </w:rPr>
        <w:t>（校内请示报告）</w:t>
      </w:r>
    </w:p>
    <w:p w:rsidR="00AB69A9" w:rsidRDefault="00AB69A9" w:rsidP="00AB69A9">
      <w:pPr>
        <w:pStyle w:val="2TimesNewRoman312156"/>
      </w:pPr>
      <w:r>
        <w:rPr>
          <w:rFonts w:hint="eastAsia"/>
        </w:rPr>
        <w:t>2</w:t>
      </w:r>
      <w:r>
        <w:t>.2</w:t>
      </w:r>
      <w:r>
        <w:rPr>
          <w:rFonts w:hint="eastAsia"/>
        </w:rPr>
        <w:t>请假外出</w:t>
      </w:r>
    </w:p>
    <w:p w:rsidR="00AB69A9" w:rsidRDefault="00AB69A9" w:rsidP="00AB69A9">
      <w:pPr>
        <w:pStyle w:val="af0"/>
        <w:numPr>
          <w:ilvl w:val="0"/>
          <w:numId w:val="15"/>
        </w:numPr>
        <w:ind w:firstLineChars="0"/>
      </w:pPr>
      <w:r>
        <w:rPr>
          <w:rFonts w:hint="eastAsia"/>
        </w:rPr>
        <w:t>单位</w:t>
      </w:r>
      <w:r>
        <w:rPr>
          <w:rFonts w:hint="eastAsia"/>
        </w:rPr>
        <w:t>(</w:t>
      </w:r>
      <w:r>
        <w:rPr>
          <w:rFonts w:hint="eastAsia"/>
        </w:rPr>
        <w:t>部门</w:t>
      </w:r>
      <w:r>
        <w:rPr>
          <w:rFonts w:hint="eastAsia"/>
        </w:rPr>
        <w:t>)</w:t>
      </w:r>
      <w:r>
        <w:rPr>
          <w:rFonts w:hint="eastAsia"/>
        </w:rPr>
        <w:t>负责人外出请假</w:t>
      </w:r>
    </w:p>
    <w:p w:rsidR="00AB69A9" w:rsidRDefault="00AB69A9" w:rsidP="00AB69A9">
      <w:pPr>
        <w:pStyle w:val="af0"/>
        <w:numPr>
          <w:ilvl w:val="0"/>
          <w:numId w:val="15"/>
        </w:numPr>
        <w:ind w:firstLineChars="0"/>
      </w:pPr>
      <w:r>
        <w:rPr>
          <w:rFonts w:hint="eastAsia"/>
        </w:rPr>
        <w:t>单位</w:t>
      </w:r>
      <w:r>
        <w:rPr>
          <w:rFonts w:hint="eastAsia"/>
        </w:rPr>
        <w:t>(</w:t>
      </w:r>
      <w:r>
        <w:rPr>
          <w:rFonts w:hint="eastAsia"/>
        </w:rPr>
        <w:t>部门</w:t>
      </w:r>
      <w:r>
        <w:rPr>
          <w:rFonts w:hint="eastAsia"/>
        </w:rPr>
        <w:t>)</w:t>
      </w:r>
      <w:r>
        <w:rPr>
          <w:rFonts w:hint="eastAsia"/>
        </w:rPr>
        <w:t>领导班子成员外出请假</w:t>
      </w:r>
    </w:p>
    <w:p w:rsidR="00AB69A9" w:rsidRDefault="00AB69A9" w:rsidP="00AB69A9">
      <w:pPr>
        <w:pStyle w:val="af0"/>
        <w:numPr>
          <w:ilvl w:val="0"/>
          <w:numId w:val="15"/>
        </w:numPr>
        <w:ind w:firstLineChars="0"/>
      </w:pPr>
      <w:r>
        <w:rPr>
          <w:rFonts w:hint="eastAsia"/>
        </w:rPr>
        <w:t>学院院长、党总支书记外出请假</w:t>
      </w:r>
    </w:p>
    <w:p w:rsidR="00AB69A9" w:rsidRDefault="00AB69A9" w:rsidP="00AB69A9">
      <w:pPr>
        <w:pStyle w:val="af0"/>
        <w:numPr>
          <w:ilvl w:val="0"/>
          <w:numId w:val="15"/>
        </w:numPr>
        <w:ind w:firstLineChars="0"/>
      </w:pPr>
      <w:r>
        <w:rPr>
          <w:rFonts w:hint="eastAsia"/>
        </w:rPr>
        <w:t>教职工因私出国（境）审批</w:t>
      </w:r>
      <w:r>
        <w:rPr>
          <w:rFonts w:hint="eastAsia"/>
        </w:rPr>
        <w:t>(B</w:t>
      </w:r>
      <w:r>
        <w:rPr>
          <w:rFonts w:hint="eastAsia"/>
        </w:rPr>
        <w:t>类人员</w:t>
      </w:r>
      <w:r>
        <w:rPr>
          <w:rFonts w:hint="eastAsia"/>
        </w:rPr>
        <w:t xml:space="preserve">) </w:t>
      </w:r>
    </w:p>
    <w:p w:rsidR="00AB69A9" w:rsidRDefault="00AB69A9" w:rsidP="00AB69A9">
      <w:pPr>
        <w:pStyle w:val="af0"/>
        <w:numPr>
          <w:ilvl w:val="0"/>
          <w:numId w:val="15"/>
        </w:numPr>
        <w:ind w:firstLineChars="0"/>
      </w:pPr>
      <w:r>
        <w:rPr>
          <w:rFonts w:hint="eastAsia"/>
        </w:rPr>
        <w:t>教职工病（事）假请假申请</w:t>
      </w:r>
    </w:p>
    <w:p w:rsidR="00AB69A9" w:rsidRDefault="00AB69A9" w:rsidP="00AB69A9">
      <w:pPr>
        <w:pStyle w:val="2TimesNewRoman312156"/>
      </w:pPr>
      <w:r>
        <w:rPr>
          <w:rFonts w:hint="eastAsia"/>
        </w:rPr>
        <w:t>2</w:t>
      </w:r>
      <w:r>
        <w:t>.3</w:t>
      </w:r>
      <w:r>
        <w:rPr>
          <w:rFonts w:hint="eastAsia"/>
        </w:rPr>
        <w:t>综合业务</w:t>
      </w:r>
    </w:p>
    <w:p w:rsidR="00AB69A9" w:rsidRDefault="00AB69A9" w:rsidP="00AB69A9">
      <w:pPr>
        <w:pStyle w:val="af0"/>
        <w:numPr>
          <w:ilvl w:val="0"/>
          <w:numId w:val="16"/>
        </w:numPr>
        <w:ind w:firstLineChars="0"/>
      </w:pPr>
      <w:r>
        <w:rPr>
          <w:rFonts w:hint="eastAsia"/>
        </w:rPr>
        <w:t>加班工作餐申请</w:t>
      </w:r>
      <w:r>
        <w:rPr>
          <w:rFonts w:hint="eastAsia"/>
        </w:rPr>
        <w:t xml:space="preserve"> </w:t>
      </w:r>
    </w:p>
    <w:p w:rsidR="00AB69A9" w:rsidRDefault="00AB69A9" w:rsidP="00AB69A9">
      <w:pPr>
        <w:pStyle w:val="af0"/>
        <w:numPr>
          <w:ilvl w:val="0"/>
          <w:numId w:val="16"/>
        </w:numPr>
        <w:ind w:firstLineChars="0"/>
      </w:pPr>
      <w:r>
        <w:rPr>
          <w:rFonts w:hint="eastAsia"/>
        </w:rPr>
        <w:t>外人员教工餐厅就餐申请</w:t>
      </w:r>
      <w:r>
        <w:rPr>
          <w:rFonts w:hint="eastAsia"/>
        </w:rPr>
        <w:t xml:space="preserve"> </w:t>
      </w:r>
    </w:p>
    <w:p w:rsidR="00AB69A9" w:rsidRDefault="00AB69A9" w:rsidP="00AB69A9">
      <w:pPr>
        <w:pStyle w:val="af0"/>
        <w:numPr>
          <w:ilvl w:val="0"/>
          <w:numId w:val="16"/>
        </w:numPr>
        <w:ind w:firstLineChars="0"/>
      </w:pPr>
      <w:r>
        <w:rPr>
          <w:rFonts w:hint="eastAsia"/>
        </w:rPr>
        <w:t>机动车辆通行权限申请</w:t>
      </w:r>
      <w:r>
        <w:rPr>
          <w:rFonts w:hint="eastAsia"/>
        </w:rPr>
        <w:t xml:space="preserve"> </w:t>
      </w:r>
    </w:p>
    <w:p w:rsidR="00AB69A9" w:rsidRDefault="00AB69A9" w:rsidP="00AB69A9">
      <w:pPr>
        <w:pStyle w:val="af0"/>
        <w:numPr>
          <w:ilvl w:val="0"/>
          <w:numId w:val="16"/>
        </w:numPr>
        <w:ind w:firstLineChars="0"/>
      </w:pPr>
      <w:r>
        <w:rPr>
          <w:rFonts w:hint="eastAsia"/>
        </w:rPr>
        <w:t>校园视频监控资料调阅申请</w:t>
      </w:r>
      <w:r>
        <w:rPr>
          <w:rFonts w:hint="eastAsia"/>
        </w:rPr>
        <w:t xml:space="preserve"> </w:t>
      </w:r>
    </w:p>
    <w:p w:rsidR="00AB69A9" w:rsidRDefault="00AB69A9" w:rsidP="00AB69A9">
      <w:pPr>
        <w:pStyle w:val="2TimesNewRoman312156"/>
      </w:pPr>
      <w:r>
        <w:rPr>
          <w:rFonts w:hint="eastAsia"/>
        </w:rPr>
        <w:t>2</w:t>
      </w:r>
      <w:r>
        <w:t>.4</w:t>
      </w:r>
      <w:r>
        <w:rPr>
          <w:rFonts w:hint="eastAsia"/>
        </w:rPr>
        <w:t>行政事务</w:t>
      </w:r>
    </w:p>
    <w:p w:rsidR="00AB69A9" w:rsidRDefault="00AB69A9" w:rsidP="00AB69A9">
      <w:pPr>
        <w:pStyle w:val="af0"/>
        <w:numPr>
          <w:ilvl w:val="0"/>
          <w:numId w:val="17"/>
        </w:numPr>
        <w:ind w:firstLineChars="0"/>
      </w:pPr>
      <w:r>
        <w:rPr>
          <w:rFonts w:hint="eastAsia"/>
        </w:rPr>
        <w:t>形势报告会、研讨会、讲座申请</w:t>
      </w:r>
      <w:r>
        <w:rPr>
          <w:rFonts w:hint="eastAsia"/>
        </w:rPr>
        <w:t xml:space="preserve"> </w:t>
      </w:r>
    </w:p>
    <w:p w:rsidR="00AB69A9" w:rsidRDefault="00AB69A9" w:rsidP="00AB69A9">
      <w:pPr>
        <w:pStyle w:val="af0"/>
        <w:numPr>
          <w:ilvl w:val="0"/>
          <w:numId w:val="17"/>
        </w:numPr>
        <w:ind w:firstLineChars="0"/>
      </w:pPr>
      <w:r>
        <w:rPr>
          <w:rFonts w:hint="eastAsia"/>
        </w:rPr>
        <w:lastRenderedPageBreak/>
        <w:t>金石滩校区会议室（接待室）使用工作流程</w:t>
      </w:r>
    </w:p>
    <w:p w:rsidR="00AB69A9" w:rsidRDefault="00AB69A9" w:rsidP="00AB69A9">
      <w:pPr>
        <w:pStyle w:val="2TimesNewRoman312156"/>
      </w:pPr>
      <w:r>
        <w:rPr>
          <w:rFonts w:hint="eastAsia"/>
        </w:rPr>
        <w:t>2</w:t>
      </w:r>
      <w:r>
        <w:t>.5</w:t>
      </w:r>
      <w:r>
        <w:rPr>
          <w:rFonts w:hint="eastAsia"/>
        </w:rPr>
        <w:t>采购招标</w:t>
      </w:r>
    </w:p>
    <w:p w:rsidR="00AB69A9" w:rsidRDefault="00AB69A9" w:rsidP="00AB69A9">
      <w:pPr>
        <w:pStyle w:val="af0"/>
        <w:numPr>
          <w:ilvl w:val="0"/>
          <w:numId w:val="18"/>
        </w:numPr>
        <w:ind w:firstLineChars="0"/>
      </w:pPr>
      <w:r>
        <w:rPr>
          <w:rFonts w:hint="eastAsia"/>
        </w:rPr>
        <w:t>采购招标申请流程</w:t>
      </w:r>
    </w:p>
    <w:p w:rsidR="00AB69A9" w:rsidRDefault="00AB69A9" w:rsidP="00AB69A9">
      <w:pPr>
        <w:pStyle w:val="2TimesNewRoman312156"/>
      </w:pPr>
      <w:r>
        <w:rPr>
          <w:rFonts w:hint="eastAsia"/>
        </w:rPr>
        <w:t>2</w:t>
      </w:r>
      <w:r>
        <w:t>.6</w:t>
      </w:r>
      <w:r>
        <w:rPr>
          <w:rFonts w:hint="eastAsia"/>
        </w:rPr>
        <w:t>网络服务</w:t>
      </w:r>
    </w:p>
    <w:p w:rsidR="00AB69A9" w:rsidRPr="00AB69A9" w:rsidRDefault="00AB69A9" w:rsidP="00AB69A9">
      <w:pPr>
        <w:pStyle w:val="af0"/>
        <w:numPr>
          <w:ilvl w:val="0"/>
          <w:numId w:val="18"/>
        </w:numPr>
        <w:ind w:firstLineChars="0"/>
      </w:pPr>
      <w:r>
        <w:rPr>
          <w:rFonts w:hint="eastAsia"/>
        </w:rPr>
        <w:t>网络中心申请文档云流程</w:t>
      </w:r>
    </w:p>
    <w:p w:rsidR="000635BD" w:rsidRPr="009960D3" w:rsidRDefault="000635BD" w:rsidP="00D82A5A">
      <w:pPr>
        <w:pStyle w:val="1"/>
        <w:numPr>
          <w:ilvl w:val="0"/>
          <w:numId w:val="3"/>
        </w:numPr>
        <w:tabs>
          <w:tab w:val="left" w:pos="540"/>
        </w:tabs>
        <w:rPr>
          <w:rFonts w:ascii="Times New Roman" w:hAnsi="Times New Roman"/>
        </w:rPr>
      </w:pPr>
      <w:bookmarkStart w:id="25" w:name="_Toc129158582"/>
      <w:bookmarkStart w:id="26" w:name="_Toc129171250"/>
      <w:bookmarkStart w:id="27" w:name="_Toc268683350"/>
      <w:bookmarkStart w:id="28" w:name="_Toc268683509"/>
      <w:bookmarkStart w:id="29" w:name="_Toc32852352"/>
      <w:r w:rsidRPr="009960D3">
        <w:rPr>
          <w:rFonts w:ascii="Times New Roman" w:hAnsi="Times New Roman" w:hint="eastAsia"/>
        </w:rPr>
        <w:t>常用功能</w:t>
      </w:r>
      <w:bookmarkEnd w:id="25"/>
      <w:bookmarkEnd w:id="26"/>
      <w:bookmarkEnd w:id="27"/>
      <w:bookmarkEnd w:id="28"/>
      <w:bookmarkEnd w:id="29"/>
    </w:p>
    <w:p w:rsidR="0026766D" w:rsidRPr="009960D3" w:rsidRDefault="0026766D" w:rsidP="00D56AD6">
      <w:pPr>
        <w:pStyle w:val="2TimesNewRoman312156"/>
      </w:pPr>
      <w:bookmarkStart w:id="30" w:name="_Toc268683351"/>
      <w:bookmarkStart w:id="31" w:name="_Toc268683510"/>
      <w:bookmarkStart w:id="32" w:name="_Toc32852353"/>
      <w:bookmarkStart w:id="33" w:name="_Toc129158583"/>
      <w:bookmarkStart w:id="34" w:name="_Toc129171251"/>
      <w:r w:rsidRPr="009960D3">
        <w:rPr>
          <w:rFonts w:hint="eastAsia"/>
        </w:rPr>
        <w:t>3.1</w:t>
      </w:r>
      <w:r w:rsidR="006062A2" w:rsidRPr="009960D3">
        <w:rPr>
          <w:rFonts w:hint="eastAsia"/>
        </w:rPr>
        <w:t xml:space="preserve"> </w:t>
      </w:r>
      <w:r w:rsidRPr="009960D3">
        <w:rPr>
          <w:rFonts w:hint="eastAsia"/>
        </w:rPr>
        <w:t>用户在门户中处理日常工作</w:t>
      </w:r>
      <w:bookmarkEnd w:id="30"/>
      <w:bookmarkEnd w:id="31"/>
      <w:bookmarkEnd w:id="32"/>
    </w:p>
    <w:p w:rsidR="0026766D" w:rsidRDefault="0026766D" w:rsidP="00765982">
      <w:pPr>
        <w:ind w:firstLineChars="200" w:firstLine="420"/>
        <w:rPr>
          <w:szCs w:val="20"/>
        </w:rPr>
      </w:pPr>
      <w:r w:rsidRPr="009960D3">
        <w:rPr>
          <w:rFonts w:hint="eastAsia"/>
          <w:szCs w:val="20"/>
        </w:rPr>
        <w:t>用户可以将自己日常工作要处理的事情如</w:t>
      </w:r>
      <w:r w:rsidR="001B04F3">
        <w:rPr>
          <w:rFonts w:hint="eastAsia"/>
          <w:szCs w:val="20"/>
        </w:rPr>
        <w:t>我的工作</w:t>
      </w:r>
      <w:r w:rsidRPr="009960D3">
        <w:rPr>
          <w:rFonts w:hint="eastAsia"/>
          <w:szCs w:val="20"/>
        </w:rPr>
        <w:t>、</w:t>
      </w:r>
      <w:r w:rsidR="001B04F3">
        <w:rPr>
          <w:rFonts w:hint="eastAsia"/>
          <w:szCs w:val="20"/>
        </w:rPr>
        <w:t>通知公告</w:t>
      </w:r>
      <w:r w:rsidRPr="009960D3">
        <w:rPr>
          <w:rFonts w:hint="eastAsia"/>
          <w:szCs w:val="20"/>
        </w:rPr>
        <w:t>、想要查看的系统内的文档、</w:t>
      </w:r>
      <w:r w:rsidR="0060660C">
        <w:rPr>
          <w:rFonts w:hint="eastAsia"/>
          <w:szCs w:val="20"/>
        </w:rPr>
        <w:t>帮助信息</w:t>
      </w:r>
      <w:r w:rsidRPr="009960D3">
        <w:rPr>
          <w:rFonts w:hint="eastAsia"/>
          <w:szCs w:val="20"/>
        </w:rPr>
        <w:t>等放置在门户中，这样</w:t>
      </w:r>
      <w:r w:rsidR="00FB0A11">
        <w:rPr>
          <w:rFonts w:hint="eastAsia"/>
          <w:szCs w:val="20"/>
        </w:rPr>
        <w:t>使用者</w:t>
      </w:r>
      <w:r w:rsidRPr="009960D3">
        <w:rPr>
          <w:rFonts w:hint="eastAsia"/>
          <w:szCs w:val="20"/>
        </w:rPr>
        <w:t>在登录系统以后就能迅速处理这些工作。在</w:t>
      </w:r>
      <w:r w:rsidRPr="009960D3">
        <w:rPr>
          <w:rFonts w:hint="eastAsia"/>
          <w:szCs w:val="20"/>
        </w:rPr>
        <w:t>ecology</w:t>
      </w:r>
      <w:r w:rsidRPr="009960D3">
        <w:rPr>
          <w:rFonts w:hint="eastAsia"/>
          <w:szCs w:val="20"/>
        </w:rPr>
        <w:t>系统中，用户无须关心系统的结构是怎样的，他们登录系统门户就能方便地处理自己日常工作。</w:t>
      </w:r>
    </w:p>
    <w:p w:rsidR="005C4313" w:rsidRPr="005C4313" w:rsidRDefault="001B04F3" w:rsidP="005C4313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9E1578" wp14:editId="0BAA7C81">
                <wp:simplePos x="0" y="0"/>
                <wp:positionH relativeFrom="column">
                  <wp:posOffset>1695450</wp:posOffset>
                </wp:positionH>
                <wp:positionV relativeFrom="paragraph">
                  <wp:posOffset>2616835</wp:posOffset>
                </wp:positionV>
                <wp:extent cx="809625" cy="257175"/>
                <wp:effectExtent l="0" t="0" r="0" b="0"/>
                <wp:wrapNone/>
                <wp:docPr id="337" name="对话气泡: 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7175"/>
                        </a:xfrm>
                        <a:prstGeom prst="wedgeRectCallout">
                          <a:avLst>
                            <a:gd name="adj1" fmla="val 11475"/>
                            <a:gd name="adj2" fmla="val 3501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4F3" w:rsidRDefault="001B04F3" w:rsidP="001B04F3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校发文件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E1578" id="对话气泡: 矩形 337" o:spid="_x0000_s1038" type="#_x0000_t61" style="position:absolute;left:0;text-align:left;margin-left:133.5pt;margin-top:206.05pt;width:63.75pt;height:20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" adj="13279,18363" fillcolor="#ed7d31 [3205]" strokecolor="#823b0b [1605]" strokeweight="1pt">
                <v:textbox inset="0,0,0,0">
                  <w:txbxContent>
                    <w:p w:rsidR="001B04F3" w:rsidRDefault="001B04F3" w:rsidP="001B04F3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校发文件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83185</wp:posOffset>
                </wp:positionV>
                <wp:extent cx="3657600" cy="2590800"/>
                <wp:effectExtent l="0" t="0" r="19050" b="19050"/>
                <wp:wrapNone/>
                <wp:docPr id="434" name="组合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590800"/>
                          <a:chOff x="504825" y="-333375"/>
                          <a:chExt cx="3657600" cy="2590800"/>
                        </a:xfrm>
                      </wpg:grpSpPr>
                      <wps:wsp>
                        <wps:cNvPr id="423" name="对话气泡: 矩形 423"/>
                        <wps:cNvSpPr/>
                        <wps:spPr>
                          <a:xfrm>
                            <a:off x="552450" y="1123950"/>
                            <a:ext cx="809625" cy="257175"/>
                          </a:xfrm>
                          <a:prstGeom prst="wedgeRectCallout">
                            <a:avLst>
                              <a:gd name="adj1" fmla="val 11475"/>
                              <a:gd name="adj2" fmla="val 35015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24D1" w:rsidRDefault="001B04F3" w:rsidP="004C60C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通知公告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对话气泡: 矩形 425"/>
                        <wps:cNvSpPr/>
                        <wps:spPr>
                          <a:xfrm>
                            <a:off x="504825" y="-333375"/>
                            <a:ext cx="809625" cy="257175"/>
                          </a:xfrm>
                          <a:prstGeom prst="wedgeRectCallout">
                            <a:avLst>
                              <a:gd name="adj1" fmla="val 11475"/>
                              <a:gd name="adj2" fmla="val 35015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24D1" w:rsidRDefault="00C524D1" w:rsidP="004C60C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公告</w:t>
                              </w:r>
                              <w:r w:rsidR="001B04F3">
                                <w:rPr>
                                  <w:rFonts w:hint="eastAsia"/>
                                </w:rPr>
                                <w:t>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对话气泡: 矩形 427"/>
                        <wps:cNvSpPr/>
                        <wps:spPr>
                          <a:xfrm>
                            <a:off x="3238500" y="2000250"/>
                            <a:ext cx="809625" cy="257175"/>
                          </a:xfrm>
                          <a:prstGeom prst="wedgeRectCallout">
                            <a:avLst>
                              <a:gd name="adj1" fmla="val 11475"/>
                              <a:gd name="adj2" fmla="val 35015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24D1" w:rsidRDefault="001B04F3" w:rsidP="004C60C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快捷入口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对话气泡: 矩形 433"/>
                        <wps:cNvSpPr/>
                        <wps:spPr>
                          <a:xfrm>
                            <a:off x="3352800" y="0"/>
                            <a:ext cx="809625" cy="257175"/>
                          </a:xfrm>
                          <a:prstGeom prst="wedgeRectCallout">
                            <a:avLst>
                              <a:gd name="adj1" fmla="val 11475"/>
                              <a:gd name="adj2" fmla="val 35015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524D1" w:rsidRDefault="001B04F3" w:rsidP="004C60C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日历日程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34" o:spid="_x0000_s1039" style="position:absolute;left:0;text-align:left;margin-left:104.25pt;margin-top:6.55pt;width:4in;height:204pt;z-index:251711488;mso-width-relative:margin;mso-height-relative:margin" coordorigin="5048,-3333" coordsize="36576,2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">
                <v:shape id="对话气泡: 矩形 423" o:spid="_x0000_s1040" type="#_x0000_t61" style="position:absolute;left:5524;top:11239;width:8096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" adj="13279,18363" fillcolor="#ed7d31 [3205]" strokecolor="#823b0b [1605]" strokeweight="1pt">
                  <v:textbox inset="0,0,0,0">
                    <w:txbxContent>
                      <w:p w:rsidR="00C524D1" w:rsidRDefault="001B04F3" w:rsidP="004C60C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通知公告</w:t>
                        </w:r>
                      </w:p>
                    </w:txbxContent>
                  </v:textbox>
                </v:shape>
                <v:shape id="对话气泡: 矩形 425" o:spid="_x0000_s1041" type="#_x0000_t61" style="position:absolute;left:5048;top:-3333;width:8096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" adj="13279,18363" fillcolor="#ed7d31 [3205]" strokecolor="#823b0b [1605]" strokeweight="1pt">
                  <v:textbox inset="0,0,0,0">
                    <w:txbxContent>
                      <w:p w:rsidR="00C524D1" w:rsidRDefault="00C524D1" w:rsidP="004C60C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公告</w:t>
                        </w:r>
                        <w:r w:rsidR="001B04F3">
                          <w:rPr>
                            <w:rFonts w:hint="eastAsia"/>
                          </w:rPr>
                          <w:t>栏</w:t>
                        </w:r>
                      </w:p>
                    </w:txbxContent>
                  </v:textbox>
                </v:shape>
                <v:shape id="对话气泡: 矩形 427" o:spid="_x0000_s1042" type="#_x0000_t61" style="position:absolute;left:32385;top:20002;width:8096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" adj="13279,18363" fillcolor="#ed7d31 [3205]" strokecolor="#823b0b [1605]" strokeweight="1pt">
                  <v:textbox inset="0,0,0,0">
                    <w:txbxContent>
                      <w:p w:rsidR="00C524D1" w:rsidRDefault="001B04F3" w:rsidP="004C60C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快捷入口</w:t>
                        </w:r>
                      </w:p>
                    </w:txbxContent>
                  </v:textbox>
                </v:shape>
                <v:shape id="对话气泡: 矩形 433" o:spid="_x0000_s1043" type="#_x0000_t61" style="position:absolute;left:33528;width:8096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" adj="13279,18363" fillcolor="#ed7d31 [3205]" strokecolor="#823b0b [1605]" strokeweight="1pt">
                  <v:textbox inset="0,0,0,0">
                    <w:txbxContent>
                      <w:p w:rsidR="00C524D1" w:rsidRDefault="001B04F3" w:rsidP="004C60C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日历日程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9E1578" wp14:editId="0BAA7C81">
                <wp:simplePos x="0" y="0"/>
                <wp:positionH relativeFrom="column">
                  <wp:posOffset>1676400</wp:posOffset>
                </wp:positionH>
                <wp:positionV relativeFrom="paragraph">
                  <wp:posOffset>568960</wp:posOffset>
                </wp:positionV>
                <wp:extent cx="809625" cy="257175"/>
                <wp:effectExtent l="0" t="0" r="0" b="0"/>
                <wp:wrapNone/>
                <wp:docPr id="336" name="对话气泡: 矩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7175"/>
                        </a:xfrm>
                        <a:prstGeom prst="wedgeRectCallout">
                          <a:avLst>
                            <a:gd name="adj1" fmla="val 11475"/>
                            <a:gd name="adj2" fmla="val 35015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4F3" w:rsidRDefault="001B04F3" w:rsidP="001B04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我的工作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E1578" id="对话气泡: 矩形 336" o:spid="_x0000_s1044" type="#_x0000_t61" style="position:absolute;left:0;text-align:left;margin-left:132pt;margin-top:44.8pt;width:63.75pt;height:2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" adj="13279,18363" fillcolor="#ed7d31 [3205]" strokecolor="#823b0b [1605]" strokeweight="1pt">
                <v:textbox inset="0,0,0,0">
                  <w:txbxContent>
                    <w:p w:rsidR="001B04F3" w:rsidRDefault="001B04F3" w:rsidP="001B04F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我的工作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86F65E" wp14:editId="6BB82569">
            <wp:extent cx="5274310" cy="2853055"/>
            <wp:effectExtent l="0" t="0" r="2540" b="4445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4F3" w:rsidRPr="001B04F3" w:rsidRDefault="004C60CE" w:rsidP="00765982">
      <w:pPr>
        <w:rPr>
          <w:b/>
          <w:bCs/>
        </w:rPr>
      </w:pPr>
      <w:r w:rsidRPr="001B04F3">
        <w:rPr>
          <w:b/>
          <w:bCs/>
        </w:rPr>
        <w:tab/>
      </w:r>
      <w:r w:rsidR="001B04F3" w:rsidRPr="001B04F3">
        <w:rPr>
          <w:rFonts w:hint="eastAsia"/>
          <w:b/>
          <w:bCs/>
        </w:rPr>
        <w:t>公</w:t>
      </w:r>
      <w:r w:rsidR="001B04F3">
        <w:rPr>
          <w:rFonts w:hint="eastAsia"/>
          <w:b/>
          <w:bCs/>
        </w:rPr>
        <w:t xml:space="preserve"> </w:t>
      </w:r>
      <w:r w:rsidR="001B04F3" w:rsidRPr="001B04F3">
        <w:rPr>
          <w:rFonts w:hint="eastAsia"/>
          <w:b/>
          <w:bCs/>
        </w:rPr>
        <w:t>告</w:t>
      </w:r>
      <w:r w:rsidR="001B04F3">
        <w:rPr>
          <w:rFonts w:hint="eastAsia"/>
          <w:b/>
          <w:bCs/>
        </w:rPr>
        <w:t xml:space="preserve"> </w:t>
      </w:r>
      <w:r w:rsidR="001B04F3" w:rsidRPr="001B04F3">
        <w:rPr>
          <w:rFonts w:hint="eastAsia"/>
          <w:b/>
          <w:bCs/>
        </w:rPr>
        <w:t>栏：</w:t>
      </w:r>
      <w:r w:rsidR="001B04F3">
        <w:rPr>
          <w:rFonts w:hint="eastAsia"/>
        </w:rPr>
        <w:t>重要信息滚动播报的公告信息；</w:t>
      </w:r>
    </w:p>
    <w:p w:rsidR="005C4313" w:rsidRDefault="0012339C" w:rsidP="001B04F3">
      <w:pPr>
        <w:ind w:firstLine="420"/>
      </w:pPr>
      <w:r>
        <w:rPr>
          <w:rFonts w:hint="eastAsia"/>
          <w:b/>
          <w:bCs/>
        </w:rPr>
        <w:t>我的工作</w:t>
      </w:r>
      <w:r w:rsidR="005C4313" w:rsidRPr="008C7E51">
        <w:rPr>
          <w:rFonts w:hint="eastAsia"/>
          <w:b/>
          <w:bCs/>
        </w:rPr>
        <w:t>：</w:t>
      </w:r>
      <w:r>
        <w:rPr>
          <w:rFonts w:hint="eastAsia"/>
        </w:rPr>
        <w:t>展示系统中所有需要处理的待办事项、查看已办的实现等操作，</w:t>
      </w:r>
      <w:r w:rsidR="00070B02">
        <w:rPr>
          <w:rFonts w:hint="eastAsia"/>
        </w:rPr>
        <w:t>方便用户</w:t>
      </w:r>
      <w:r>
        <w:rPr>
          <w:rFonts w:hint="eastAsia"/>
        </w:rPr>
        <w:t>快速办理需要审批和处理的工作内容</w:t>
      </w:r>
      <w:r w:rsidR="005C4313">
        <w:rPr>
          <w:rFonts w:hint="eastAsia"/>
        </w:rPr>
        <w:t>；</w:t>
      </w:r>
    </w:p>
    <w:p w:rsidR="005C4313" w:rsidRDefault="005C4313" w:rsidP="00765982">
      <w:r>
        <w:tab/>
      </w:r>
      <w:r w:rsidR="00591463" w:rsidRPr="00591463">
        <w:rPr>
          <w:rFonts w:hint="eastAsia"/>
          <w:b/>
          <w:bCs/>
        </w:rPr>
        <w:t>通知公告</w:t>
      </w:r>
      <w:r w:rsidRPr="00B92BE8">
        <w:rPr>
          <w:rFonts w:hint="eastAsia"/>
          <w:b/>
          <w:bCs/>
        </w:rPr>
        <w:t>：</w:t>
      </w:r>
      <w:r w:rsidR="00830DC5">
        <w:rPr>
          <w:rFonts w:hint="eastAsia"/>
        </w:rPr>
        <w:t>快速查看学校各部门发布的最新的通知公告信息</w:t>
      </w:r>
      <w:r>
        <w:rPr>
          <w:rFonts w:hint="eastAsia"/>
        </w:rPr>
        <w:t>；</w:t>
      </w:r>
    </w:p>
    <w:p w:rsidR="004C60CE" w:rsidRDefault="00830DC5" w:rsidP="005C4313">
      <w:pPr>
        <w:ind w:firstLine="420"/>
      </w:pPr>
      <w:proofErr w:type="gramStart"/>
      <w:r>
        <w:rPr>
          <w:rFonts w:hint="eastAsia"/>
          <w:b/>
          <w:bCs/>
        </w:rPr>
        <w:t>校发文件</w:t>
      </w:r>
      <w:proofErr w:type="gramEnd"/>
      <w:r w:rsidR="004C60CE">
        <w:rPr>
          <w:rFonts w:hint="eastAsia"/>
          <w:b/>
          <w:bCs/>
        </w:rPr>
        <w:t>：</w:t>
      </w:r>
      <w:r>
        <w:rPr>
          <w:rFonts w:hint="eastAsia"/>
        </w:rPr>
        <w:t>快速查看学校发布的最新公文信息；</w:t>
      </w:r>
    </w:p>
    <w:p w:rsidR="008C7E51" w:rsidRDefault="004C60CE" w:rsidP="00765982">
      <w:r>
        <w:tab/>
      </w:r>
      <w:r w:rsidR="00830DC5">
        <w:rPr>
          <w:rFonts w:hint="eastAsia"/>
          <w:b/>
          <w:bCs/>
        </w:rPr>
        <w:t>日历日程</w:t>
      </w:r>
      <w:r w:rsidR="008C7E51" w:rsidRPr="008C7E51">
        <w:rPr>
          <w:rFonts w:hint="eastAsia"/>
          <w:b/>
          <w:bCs/>
        </w:rPr>
        <w:t>：</w:t>
      </w:r>
      <w:r w:rsidR="00830DC5">
        <w:rPr>
          <w:rFonts w:hint="eastAsia"/>
        </w:rPr>
        <w:t>快速查看系统中用户的日程日历信息</w:t>
      </w:r>
      <w:r w:rsidR="00DE539F" w:rsidRPr="00F563E4">
        <w:rPr>
          <w:rFonts w:hint="eastAsia"/>
        </w:rPr>
        <w:t>；</w:t>
      </w:r>
    </w:p>
    <w:p w:rsidR="00830DC5" w:rsidRPr="00830DC5" w:rsidRDefault="00830DC5" w:rsidP="00765982">
      <w:r>
        <w:tab/>
      </w:r>
      <w:r w:rsidRPr="00830DC5">
        <w:rPr>
          <w:rFonts w:hint="eastAsia"/>
          <w:b/>
          <w:bCs/>
        </w:rPr>
        <w:t>快捷入口：</w:t>
      </w:r>
      <w:r>
        <w:rPr>
          <w:rFonts w:hint="eastAsia"/>
        </w:rPr>
        <w:t>通过平台快速进入校内其它系统中。</w:t>
      </w:r>
    </w:p>
    <w:p w:rsidR="00965FF3" w:rsidRDefault="00965FF3" w:rsidP="00D56AD6">
      <w:pPr>
        <w:pStyle w:val="2TimesNewRoman312156"/>
      </w:pPr>
      <w:bookmarkStart w:id="35" w:name="_Toc32852360"/>
      <w:bookmarkEnd w:id="33"/>
      <w:bookmarkEnd w:id="34"/>
      <w:r>
        <w:rPr>
          <w:rFonts w:hint="eastAsia"/>
        </w:rPr>
        <w:lastRenderedPageBreak/>
        <w:t>3</w:t>
      </w:r>
      <w:r>
        <w:t>.</w:t>
      </w:r>
      <w:r w:rsidR="00822F4B">
        <w:t>2</w:t>
      </w:r>
      <w:r>
        <w:t xml:space="preserve"> </w:t>
      </w:r>
      <w:r>
        <w:rPr>
          <w:rFonts w:hint="eastAsia"/>
        </w:rPr>
        <w:t>发起一个流程申请</w:t>
      </w:r>
      <w:bookmarkEnd w:id="35"/>
    </w:p>
    <w:p w:rsidR="00E04883" w:rsidRPr="009960D3" w:rsidRDefault="00E04883" w:rsidP="00E04883">
      <w:pPr>
        <w:spacing w:beforeLines="100" w:before="312"/>
        <w:rPr>
          <w:b/>
          <w:szCs w:val="20"/>
        </w:rPr>
      </w:pPr>
      <w:r w:rsidRPr="009960D3">
        <w:rPr>
          <w:rFonts w:hint="eastAsia"/>
          <w:b/>
          <w:szCs w:val="20"/>
        </w:rPr>
        <w:t>具体操作：</w:t>
      </w:r>
    </w:p>
    <w:p w:rsidR="00957E94" w:rsidRPr="00957E94" w:rsidRDefault="00E04883" w:rsidP="00CE7AF3">
      <w:pPr>
        <w:ind w:firstLine="420"/>
      </w:pPr>
      <w:r w:rsidRPr="009960D3">
        <w:rPr>
          <w:rFonts w:hint="eastAsia"/>
          <w:szCs w:val="20"/>
        </w:rPr>
        <w:t>选择【</w:t>
      </w:r>
      <w:r w:rsidR="009A4C71">
        <w:rPr>
          <w:rFonts w:hint="eastAsia"/>
          <w:szCs w:val="20"/>
        </w:rPr>
        <w:t>办公</w:t>
      </w:r>
      <w:r w:rsidRPr="009960D3">
        <w:rPr>
          <w:rFonts w:hint="eastAsia"/>
          <w:szCs w:val="20"/>
        </w:rPr>
        <w:t>】→【</w:t>
      </w:r>
      <w:r w:rsidR="00CE7AF3">
        <w:rPr>
          <w:rFonts w:hint="eastAsia"/>
          <w:szCs w:val="20"/>
        </w:rPr>
        <w:t>新建流程</w:t>
      </w:r>
      <w:r w:rsidRPr="009960D3">
        <w:rPr>
          <w:rFonts w:hint="eastAsia"/>
          <w:szCs w:val="20"/>
        </w:rPr>
        <w:t>】菜单，进入</w:t>
      </w:r>
      <w:r>
        <w:rPr>
          <w:rFonts w:hint="eastAsia"/>
          <w:szCs w:val="20"/>
        </w:rPr>
        <w:t>如图</w:t>
      </w:r>
      <w:r w:rsidRPr="009960D3">
        <w:rPr>
          <w:rFonts w:hint="eastAsia"/>
          <w:szCs w:val="20"/>
        </w:rPr>
        <w:t>所示页面，</w:t>
      </w:r>
      <w:r>
        <w:rPr>
          <w:rFonts w:hint="eastAsia"/>
        </w:rPr>
        <w:t>可以查看</w:t>
      </w:r>
      <w:r w:rsidR="00421FC8">
        <w:rPr>
          <w:rFonts w:hint="eastAsia"/>
        </w:rPr>
        <w:t>自己</w:t>
      </w:r>
      <w:r w:rsidR="00957E94">
        <w:rPr>
          <w:rFonts w:hint="eastAsia"/>
        </w:rPr>
        <w:t>可以申请的所有流程</w:t>
      </w:r>
      <w:r w:rsidR="00CE7AF3">
        <w:rPr>
          <w:rFonts w:hint="eastAsia"/>
        </w:rPr>
        <w:t>：</w:t>
      </w:r>
    </w:p>
    <w:p w:rsidR="00062003" w:rsidRDefault="009A4C71" w:rsidP="00957E94">
      <w:r>
        <w:rPr>
          <w:noProof/>
        </w:rPr>
        <w:drawing>
          <wp:inline distT="0" distB="0" distL="0" distR="0" wp14:anchorId="2BB30DDD" wp14:editId="416F6383">
            <wp:extent cx="5274310" cy="21704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94" w:rsidRDefault="00062003" w:rsidP="00957E94">
      <w:r>
        <w:rPr>
          <w:rFonts w:hint="eastAsia"/>
        </w:rPr>
        <w:t>点击即可发起相关业务：</w:t>
      </w:r>
    </w:p>
    <w:p w:rsidR="00062003" w:rsidRDefault="00467CB0" w:rsidP="00957E94">
      <w:r>
        <w:rPr>
          <w:noProof/>
        </w:rPr>
        <w:drawing>
          <wp:inline distT="0" distB="0" distL="0" distR="0" wp14:anchorId="1246A59D" wp14:editId="31D9B089">
            <wp:extent cx="5274310" cy="3422015"/>
            <wp:effectExtent l="0" t="0" r="2540" b="6985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03" w:rsidRDefault="00062003" w:rsidP="00CE7AF3">
      <w:pPr>
        <w:ind w:firstLine="420"/>
      </w:pPr>
      <w:r>
        <w:rPr>
          <w:rFonts w:hint="eastAsia"/>
        </w:rPr>
        <w:t>进入表单后，填写相关内容，注意红色“</w:t>
      </w:r>
      <w:r w:rsidR="00A71DFA">
        <w:rPr>
          <w:noProof/>
        </w:rPr>
        <w:drawing>
          <wp:inline distT="0" distB="0" distL="0" distR="0" wp14:anchorId="79062E57" wp14:editId="6A3EAC80">
            <wp:extent cx="123825" cy="228600"/>
            <wp:effectExtent l="0" t="0" r="9525" b="0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”表示当前信息必填，否则无法提交申请；内容填写完成后点击右上角“提交”按钮即可提申请到下一个节点处。</w:t>
      </w:r>
    </w:p>
    <w:p w:rsidR="00837E73" w:rsidRDefault="00837E73" w:rsidP="00CE7AF3">
      <w:pPr>
        <w:ind w:firstLine="420"/>
      </w:pPr>
      <w:r>
        <w:rPr>
          <w:rFonts w:hint="eastAsia"/>
        </w:rPr>
        <w:t>如果填写了一部分内容，临时有事不想提交，可以点击右上角“保存”按钮，将当前已经填写的内容保存，等有时间后再次补全表单信息后再提交。</w:t>
      </w:r>
    </w:p>
    <w:p w:rsidR="00AB6672" w:rsidRDefault="00AB6672" w:rsidP="00CE7AF3">
      <w:pPr>
        <w:ind w:firstLine="420"/>
      </w:pPr>
      <w:r>
        <w:rPr>
          <w:rFonts w:hint="eastAsia"/>
        </w:rPr>
        <w:t>点击上面的“流程图”页签，可以了解本流程申请的审批路径</w:t>
      </w:r>
      <w:r w:rsidR="0009682B">
        <w:rPr>
          <w:rFonts w:hint="eastAsia"/>
        </w:rPr>
        <w:t>：</w:t>
      </w:r>
    </w:p>
    <w:p w:rsidR="00AB6672" w:rsidRDefault="00B22E87" w:rsidP="00F13081">
      <w:pPr>
        <w:jc w:val="center"/>
      </w:pPr>
      <w:r>
        <w:rPr>
          <w:noProof/>
        </w:rPr>
        <w:lastRenderedPageBreak/>
        <w:drawing>
          <wp:inline distT="0" distB="0" distL="0" distR="0" wp14:anchorId="1B202F04" wp14:editId="0E2EF647">
            <wp:extent cx="4429125" cy="2642757"/>
            <wp:effectExtent l="0" t="0" r="0" b="5715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7162" cy="264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A8A" w:rsidRPr="009960D3" w:rsidRDefault="00624A8A" w:rsidP="00D56AD6">
      <w:pPr>
        <w:pStyle w:val="2TimesNewRoman312156"/>
      </w:pPr>
      <w:bookmarkStart w:id="36" w:name="_Toc32852361"/>
      <w:r>
        <w:rPr>
          <w:rFonts w:hint="eastAsia"/>
        </w:rPr>
        <w:t>3</w:t>
      </w:r>
      <w:r>
        <w:t>.</w:t>
      </w:r>
      <w:r w:rsidR="004E5912">
        <w:t>3</w:t>
      </w:r>
      <w:r w:rsidR="00154E7F">
        <w:t xml:space="preserve"> </w:t>
      </w:r>
      <w:r>
        <w:rPr>
          <w:rFonts w:hint="eastAsia"/>
        </w:rPr>
        <w:t>跟踪流程处理情况</w:t>
      </w:r>
      <w:bookmarkEnd w:id="36"/>
    </w:p>
    <w:p w:rsidR="00FA63FC" w:rsidRPr="009960D3" w:rsidRDefault="00FA63FC" w:rsidP="00FA63FC">
      <w:pPr>
        <w:spacing w:beforeLines="100" w:before="312"/>
        <w:rPr>
          <w:b/>
          <w:szCs w:val="20"/>
        </w:rPr>
      </w:pPr>
      <w:r w:rsidRPr="009960D3">
        <w:rPr>
          <w:rFonts w:hint="eastAsia"/>
          <w:b/>
          <w:szCs w:val="20"/>
        </w:rPr>
        <w:t>具体操作：</w:t>
      </w:r>
    </w:p>
    <w:p w:rsidR="00624A8A" w:rsidRDefault="00FA63FC" w:rsidP="00FA63FC">
      <w:pPr>
        <w:ind w:firstLine="420"/>
      </w:pPr>
      <w:r w:rsidRPr="009960D3">
        <w:rPr>
          <w:rFonts w:hint="eastAsia"/>
          <w:szCs w:val="20"/>
        </w:rPr>
        <w:t>选择【</w:t>
      </w:r>
      <w:r w:rsidR="009A4C71">
        <w:rPr>
          <w:rFonts w:hint="eastAsia"/>
          <w:szCs w:val="20"/>
        </w:rPr>
        <w:t>办公</w:t>
      </w:r>
      <w:r w:rsidRPr="009960D3">
        <w:rPr>
          <w:rFonts w:hint="eastAsia"/>
          <w:szCs w:val="20"/>
        </w:rPr>
        <w:t>】→【</w:t>
      </w:r>
      <w:r>
        <w:rPr>
          <w:rFonts w:hint="eastAsia"/>
          <w:szCs w:val="20"/>
        </w:rPr>
        <w:t>已办事宜</w:t>
      </w:r>
      <w:r w:rsidRPr="009960D3">
        <w:rPr>
          <w:rFonts w:hint="eastAsia"/>
          <w:szCs w:val="20"/>
        </w:rPr>
        <w:t>】菜单，进入</w:t>
      </w:r>
      <w:r>
        <w:rPr>
          <w:rFonts w:hint="eastAsia"/>
          <w:szCs w:val="20"/>
        </w:rPr>
        <w:t>如图</w:t>
      </w:r>
      <w:r w:rsidRPr="009960D3">
        <w:rPr>
          <w:rFonts w:hint="eastAsia"/>
          <w:szCs w:val="20"/>
        </w:rPr>
        <w:t>所示页面，</w:t>
      </w:r>
      <w:r>
        <w:rPr>
          <w:rFonts w:hint="eastAsia"/>
        </w:rPr>
        <w:t>可以自己处理过的所有相关流程。</w:t>
      </w:r>
    </w:p>
    <w:p w:rsidR="000125A2" w:rsidRDefault="009A4C71" w:rsidP="00957E94">
      <w:r>
        <w:rPr>
          <w:noProof/>
        </w:rPr>
        <w:drawing>
          <wp:inline distT="0" distB="0" distL="0" distR="0" wp14:anchorId="2EBD4121" wp14:editId="7E0CAE2C">
            <wp:extent cx="5274310" cy="20751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D1" w:rsidRDefault="00C524D1" w:rsidP="00C524D1">
      <w:r>
        <w:rPr>
          <w:rFonts w:hint="eastAsia"/>
          <w:b/>
          <w:bCs/>
        </w:rPr>
        <w:t>全部</w:t>
      </w:r>
      <w:r w:rsidRPr="000125A2">
        <w:rPr>
          <w:rFonts w:hint="eastAsia"/>
          <w:b/>
          <w:bCs/>
        </w:rPr>
        <w:t>：</w:t>
      </w:r>
      <w:r w:rsidRPr="000125A2">
        <w:rPr>
          <w:rFonts w:hint="eastAsia"/>
        </w:rPr>
        <w:t>查看</w:t>
      </w:r>
      <w:r>
        <w:rPr>
          <w:rFonts w:hint="eastAsia"/>
        </w:rPr>
        <w:t>自己处理过的所有业务流程，可以通过流程分类快速过滤，也可以通过右上角的“高级搜索”进行多条件组合过滤搜索。</w:t>
      </w:r>
    </w:p>
    <w:p w:rsidR="00C524D1" w:rsidRDefault="00C524D1" w:rsidP="00C524D1">
      <w:r>
        <w:rPr>
          <w:rFonts w:hint="eastAsia"/>
          <w:b/>
          <w:bCs/>
        </w:rPr>
        <w:t>未归档</w:t>
      </w:r>
      <w:r w:rsidRPr="000125A2">
        <w:rPr>
          <w:rFonts w:hint="eastAsia"/>
          <w:b/>
          <w:bCs/>
        </w:rPr>
        <w:t>：</w:t>
      </w:r>
      <w:r w:rsidRPr="000125A2">
        <w:rPr>
          <w:rFonts w:hint="eastAsia"/>
        </w:rPr>
        <w:t>查看</w:t>
      </w:r>
      <w:r>
        <w:rPr>
          <w:rFonts w:hint="eastAsia"/>
        </w:rPr>
        <w:t>自己处理过的，但是流程没有结束的所有业务流程，可以通过流程分类快速过滤，也可以通过右上角的“高级搜索”进行多条件组合过滤搜索。</w:t>
      </w:r>
    </w:p>
    <w:p w:rsidR="00C524D1" w:rsidRDefault="00C524D1" w:rsidP="00C524D1">
      <w:r>
        <w:rPr>
          <w:rFonts w:hint="eastAsia"/>
          <w:b/>
          <w:bCs/>
        </w:rPr>
        <w:t>已归档</w:t>
      </w:r>
      <w:r w:rsidRPr="000125A2">
        <w:rPr>
          <w:rFonts w:hint="eastAsia"/>
          <w:b/>
          <w:bCs/>
        </w:rPr>
        <w:t>：</w:t>
      </w:r>
      <w:r w:rsidRPr="000125A2">
        <w:rPr>
          <w:rFonts w:hint="eastAsia"/>
        </w:rPr>
        <w:t>查看</w:t>
      </w:r>
      <w:r>
        <w:rPr>
          <w:rFonts w:hint="eastAsia"/>
        </w:rPr>
        <w:t>自己处理过的，并且流程已经结束的所有业务流程，可以通过流程分类快速过滤，也可以通过右上角的“高级搜索”进行多条件组合过滤搜索。</w:t>
      </w:r>
    </w:p>
    <w:p w:rsidR="0092505C" w:rsidRDefault="0092505C" w:rsidP="0092505C">
      <w:r>
        <w:rPr>
          <w:rFonts w:hint="eastAsia"/>
          <w:b/>
          <w:bCs/>
        </w:rPr>
        <w:t>反馈</w:t>
      </w:r>
      <w:r w:rsidRPr="00007336">
        <w:rPr>
          <w:rFonts w:hint="eastAsia"/>
          <w:b/>
          <w:bCs/>
        </w:rPr>
        <w:t>：</w:t>
      </w:r>
      <w:r w:rsidRPr="00C524D1">
        <w:rPr>
          <w:rFonts w:hint="eastAsia"/>
        </w:rPr>
        <w:t>查看自己</w:t>
      </w:r>
      <w:r>
        <w:rPr>
          <w:rFonts w:hint="eastAsia"/>
        </w:rPr>
        <w:t>提交后，需要查看反馈的流程，同样可以通过流程分类快速过滤，也可以通过右上角的“高级搜索”进行多条件组合过滤搜索。</w:t>
      </w:r>
    </w:p>
    <w:p w:rsidR="004300B9" w:rsidRDefault="004300B9" w:rsidP="00024C6F">
      <w:pPr>
        <w:ind w:firstLine="420"/>
      </w:pPr>
      <w:r>
        <w:rPr>
          <w:rFonts w:hint="eastAsia"/>
        </w:rPr>
        <w:t>点击“流程标题”进入查看具体流程信息：</w:t>
      </w:r>
    </w:p>
    <w:p w:rsidR="00F23E06" w:rsidRDefault="00DD59DC" w:rsidP="00957E9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917E2A1" wp14:editId="385C3E12">
            <wp:extent cx="5274310" cy="4847590"/>
            <wp:effectExtent l="0" t="0" r="2540" b="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F6" w:rsidRDefault="007C2DF6" w:rsidP="00F51CC7">
      <w:pPr>
        <w:ind w:firstLine="420"/>
      </w:pPr>
      <w:r w:rsidRPr="007C2DF6">
        <w:rPr>
          <w:rFonts w:hint="eastAsia"/>
        </w:rPr>
        <w:t>可以看到</w:t>
      </w:r>
      <w:r>
        <w:rPr>
          <w:rFonts w:hint="eastAsia"/>
        </w:rPr>
        <w:t>表单信息和下面流程流转过程的节点处理意见</w:t>
      </w:r>
      <w:r w:rsidR="009F63EE">
        <w:rPr>
          <w:rFonts w:hint="eastAsia"/>
        </w:rPr>
        <w:t>；通过“与我相关”</w:t>
      </w:r>
      <w:proofErr w:type="gramStart"/>
      <w:r w:rsidR="009F63EE">
        <w:rPr>
          <w:rFonts w:hint="eastAsia"/>
        </w:rPr>
        <w:t>页签可以</w:t>
      </w:r>
      <w:proofErr w:type="gramEnd"/>
      <w:r w:rsidR="009F63EE">
        <w:rPr>
          <w:rFonts w:hint="eastAsia"/>
        </w:rPr>
        <w:t>看到其他处理人“</w:t>
      </w:r>
      <w:r w:rsidR="009F63EE">
        <w:rPr>
          <w:rFonts w:hint="eastAsia"/>
        </w:rPr>
        <w:t>@</w:t>
      </w:r>
      <w:r w:rsidR="009F63EE">
        <w:rPr>
          <w:rFonts w:hint="eastAsia"/>
        </w:rPr>
        <w:t>我”的信息。</w:t>
      </w:r>
    </w:p>
    <w:p w:rsidR="009F63EE" w:rsidRDefault="009F63EE" w:rsidP="00312812">
      <w:pPr>
        <w:ind w:firstLine="420"/>
      </w:pPr>
      <w:r>
        <w:rPr>
          <w:rFonts w:hint="eastAsia"/>
        </w:rPr>
        <w:t>点击上面“流程图”页签，可以看到当前流程的流转路径：</w:t>
      </w:r>
    </w:p>
    <w:p w:rsidR="00B4308D" w:rsidRDefault="00280C16" w:rsidP="00957E94">
      <w:r>
        <w:rPr>
          <w:noProof/>
        </w:rPr>
        <w:drawing>
          <wp:inline distT="0" distB="0" distL="0" distR="0" wp14:anchorId="58CFA138" wp14:editId="58C9177B">
            <wp:extent cx="5274310" cy="1592580"/>
            <wp:effectExtent l="0" t="0" r="2540" b="762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8D" w:rsidRDefault="00B4308D" w:rsidP="00957E94">
      <w:r w:rsidRPr="00B4308D">
        <w:rPr>
          <w:rFonts w:hint="eastAsia"/>
          <w:b/>
          <w:bCs/>
        </w:rPr>
        <w:t>蓝色：</w:t>
      </w:r>
      <w:r>
        <w:rPr>
          <w:rFonts w:hint="eastAsia"/>
        </w:rPr>
        <w:t>表示流转过的节点；</w:t>
      </w:r>
    </w:p>
    <w:p w:rsidR="00B4308D" w:rsidRDefault="00972952" w:rsidP="00957E94">
      <w:r>
        <w:rPr>
          <w:rFonts w:hint="eastAsia"/>
          <w:b/>
          <w:bCs/>
        </w:rPr>
        <w:t>橙色</w:t>
      </w:r>
      <w:r w:rsidR="00B4308D" w:rsidRPr="00B4308D">
        <w:rPr>
          <w:rFonts w:hint="eastAsia"/>
          <w:b/>
          <w:bCs/>
        </w:rPr>
        <w:t>：</w:t>
      </w:r>
      <w:r w:rsidR="00B4308D">
        <w:rPr>
          <w:rFonts w:hint="eastAsia"/>
        </w:rPr>
        <w:t>表示当前处理的节点；</w:t>
      </w:r>
    </w:p>
    <w:p w:rsidR="00B4308D" w:rsidRDefault="00B4308D" w:rsidP="00957E94">
      <w:r w:rsidRPr="00B4308D">
        <w:rPr>
          <w:rFonts w:hint="eastAsia"/>
          <w:b/>
          <w:bCs/>
        </w:rPr>
        <w:t>绿色：</w:t>
      </w:r>
      <w:r>
        <w:rPr>
          <w:rFonts w:hint="eastAsia"/>
        </w:rPr>
        <w:t>表示未流转到的节点；</w:t>
      </w:r>
    </w:p>
    <w:p w:rsidR="00B4308D" w:rsidRDefault="00B4308D" w:rsidP="00957E94">
      <w:r w:rsidRPr="0014003D">
        <w:rPr>
          <w:rFonts w:hint="eastAsia"/>
          <w:b/>
          <w:bCs/>
        </w:rPr>
        <w:t>注意：</w:t>
      </w:r>
      <w:r>
        <w:rPr>
          <w:rFonts w:hint="eastAsia"/>
        </w:rPr>
        <w:t>流转过的节点和当前处理的节点会显示已操人和当前操作人姓名；未流转到的节点不会显示操作人姓名，只会显示</w:t>
      </w:r>
      <w:proofErr w:type="gramStart"/>
      <w:r>
        <w:rPr>
          <w:rFonts w:hint="eastAsia"/>
        </w:rPr>
        <w:t>操作组</w:t>
      </w:r>
      <w:proofErr w:type="gramEnd"/>
      <w:r>
        <w:rPr>
          <w:rFonts w:hint="eastAsia"/>
        </w:rPr>
        <w:t>名称。</w:t>
      </w:r>
    </w:p>
    <w:p w:rsidR="008A7127" w:rsidRDefault="008A7127" w:rsidP="00CC6381">
      <w:pPr>
        <w:ind w:firstLine="420"/>
      </w:pPr>
      <w:r>
        <w:rPr>
          <w:rFonts w:hint="eastAsia"/>
        </w:rPr>
        <w:t>点击上面“流程状态”页签，可以看到当前流程各节点操作人处理状态：</w:t>
      </w:r>
    </w:p>
    <w:p w:rsidR="004A729E" w:rsidRDefault="009D5752" w:rsidP="008A7127">
      <w:r>
        <w:rPr>
          <w:noProof/>
        </w:rPr>
        <w:lastRenderedPageBreak/>
        <w:drawing>
          <wp:inline distT="0" distB="0" distL="0" distR="0" wp14:anchorId="49589B7A" wp14:editId="3FC15A9E">
            <wp:extent cx="5274310" cy="2877820"/>
            <wp:effectExtent l="0" t="0" r="2540" b="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9E" w:rsidRDefault="004A729E" w:rsidP="00CC6381">
      <w:pPr>
        <w:ind w:firstLine="420"/>
      </w:pPr>
      <w:r>
        <w:rPr>
          <w:rFonts w:hint="eastAsia"/>
        </w:rPr>
        <w:t>可以看到各节点</w:t>
      </w:r>
      <w:r w:rsidR="00CC6381">
        <w:rPr>
          <w:rFonts w:hint="eastAsia"/>
        </w:rPr>
        <w:t>操作人</w:t>
      </w:r>
      <w:r>
        <w:rPr>
          <w:rFonts w:hint="eastAsia"/>
        </w:rPr>
        <w:t>的操作状态、接收时间、操作耗时等信息。</w:t>
      </w:r>
    </w:p>
    <w:p w:rsidR="002E4274" w:rsidRDefault="002E4274" w:rsidP="005F0957">
      <w:pPr>
        <w:ind w:firstLine="420"/>
      </w:pPr>
      <w:r w:rsidRPr="00CC6381">
        <w:rPr>
          <w:rFonts w:hint="eastAsia"/>
          <w:b/>
          <w:bCs/>
        </w:rPr>
        <w:t>注意：</w:t>
      </w:r>
      <w:r>
        <w:rPr>
          <w:rFonts w:hint="eastAsia"/>
        </w:rPr>
        <w:t>办公平台无法替代日常工作沟通，当发现对应操作人没有及时处理业务时，可以单击人名，获取当前用户的联系方式及时沟通，以提高业务处理效率</w:t>
      </w:r>
      <w:r w:rsidR="00AC0D04">
        <w:rPr>
          <w:rFonts w:hint="eastAsia"/>
        </w:rPr>
        <w:t>：</w:t>
      </w:r>
    </w:p>
    <w:p w:rsidR="002E4274" w:rsidRDefault="002B2FBC" w:rsidP="002E4274">
      <w:pPr>
        <w:jc w:val="right"/>
      </w:pPr>
      <w:r>
        <w:rPr>
          <w:noProof/>
        </w:rPr>
        <w:drawing>
          <wp:inline distT="0" distB="0" distL="0" distR="0" wp14:anchorId="2740362E" wp14:editId="26E2450A">
            <wp:extent cx="3524250" cy="2447219"/>
            <wp:effectExtent l="0" t="0" r="0" b="0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27312" cy="24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27" w:rsidRPr="008A7127" w:rsidRDefault="008A7127" w:rsidP="00957E94"/>
    <w:p w:rsidR="00E750DD" w:rsidRPr="009960D3" w:rsidRDefault="00E750DD" w:rsidP="00D56AD6">
      <w:pPr>
        <w:pStyle w:val="2TimesNewRoman312156"/>
      </w:pPr>
      <w:bookmarkStart w:id="37" w:name="_Toc32852362"/>
      <w:r>
        <w:rPr>
          <w:rFonts w:hint="eastAsia"/>
        </w:rPr>
        <w:t>3</w:t>
      </w:r>
      <w:r>
        <w:t>.</w:t>
      </w:r>
      <w:r w:rsidR="004E5912">
        <w:t>4</w:t>
      </w:r>
      <w:r w:rsidR="00154E7F">
        <w:t xml:space="preserve"> </w:t>
      </w:r>
      <w:r w:rsidRPr="009960D3">
        <w:rPr>
          <w:rFonts w:hint="eastAsia"/>
        </w:rPr>
        <w:t>创建</w:t>
      </w:r>
      <w:r w:rsidR="00276EC2">
        <w:rPr>
          <w:rFonts w:hint="eastAsia"/>
        </w:rPr>
        <w:t>和上</w:t>
      </w:r>
      <w:proofErr w:type="gramStart"/>
      <w:r w:rsidR="00276EC2">
        <w:rPr>
          <w:rFonts w:hint="eastAsia"/>
        </w:rPr>
        <w:t>传知识</w:t>
      </w:r>
      <w:proofErr w:type="gramEnd"/>
      <w:r w:rsidRPr="009960D3">
        <w:rPr>
          <w:rFonts w:hint="eastAsia"/>
        </w:rPr>
        <w:t>文档</w:t>
      </w:r>
      <w:bookmarkEnd w:id="37"/>
    </w:p>
    <w:p w:rsidR="000635BD" w:rsidRDefault="00345BB1" w:rsidP="00FD02BA">
      <w:pPr>
        <w:ind w:firstLineChars="200" w:firstLine="420"/>
        <w:rPr>
          <w:szCs w:val="20"/>
        </w:rPr>
      </w:pPr>
      <w:r w:rsidRPr="009960D3">
        <w:rPr>
          <w:rFonts w:hint="eastAsia"/>
          <w:szCs w:val="20"/>
        </w:rPr>
        <w:t>用于用户</w:t>
      </w:r>
      <w:r w:rsidR="000635BD" w:rsidRPr="009960D3">
        <w:rPr>
          <w:rFonts w:hint="eastAsia"/>
          <w:szCs w:val="20"/>
        </w:rPr>
        <w:t>在线</w:t>
      </w:r>
      <w:r w:rsidRPr="009960D3">
        <w:rPr>
          <w:rFonts w:hint="eastAsia"/>
          <w:szCs w:val="20"/>
        </w:rPr>
        <w:t>发布新闻、通知、以及共享</w:t>
      </w:r>
      <w:r w:rsidR="000635BD" w:rsidRPr="009960D3">
        <w:rPr>
          <w:rFonts w:hint="eastAsia"/>
          <w:szCs w:val="20"/>
        </w:rPr>
        <w:t>HTML</w:t>
      </w:r>
      <w:r w:rsidR="000635BD" w:rsidRPr="009960D3">
        <w:rPr>
          <w:rFonts w:hint="eastAsia"/>
          <w:szCs w:val="20"/>
        </w:rPr>
        <w:t>类型、</w:t>
      </w:r>
      <w:r w:rsidR="000635BD" w:rsidRPr="009960D3">
        <w:rPr>
          <w:rFonts w:hint="eastAsia"/>
          <w:szCs w:val="20"/>
        </w:rPr>
        <w:t>WORD</w:t>
      </w:r>
      <w:r w:rsidR="000635BD" w:rsidRPr="009960D3">
        <w:rPr>
          <w:rFonts w:hint="eastAsia"/>
          <w:szCs w:val="20"/>
        </w:rPr>
        <w:t>类型、</w:t>
      </w:r>
      <w:r w:rsidR="000635BD" w:rsidRPr="009960D3">
        <w:rPr>
          <w:rFonts w:hint="eastAsia"/>
          <w:szCs w:val="20"/>
        </w:rPr>
        <w:t>EXCEL</w:t>
      </w:r>
      <w:r w:rsidR="000635BD" w:rsidRPr="009960D3">
        <w:rPr>
          <w:rFonts w:hint="eastAsia"/>
          <w:szCs w:val="20"/>
        </w:rPr>
        <w:t>类型</w:t>
      </w:r>
      <w:r w:rsidR="00BF3683" w:rsidRPr="009960D3">
        <w:rPr>
          <w:rFonts w:hint="eastAsia"/>
          <w:szCs w:val="20"/>
        </w:rPr>
        <w:t>等</w:t>
      </w:r>
      <w:r w:rsidR="000635BD" w:rsidRPr="009960D3">
        <w:rPr>
          <w:rFonts w:hint="eastAsia"/>
          <w:szCs w:val="20"/>
        </w:rPr>
        <w:t>的文档（系统默认是</w:t>
      </w:r>
      <w:r w:rsidR="000635BD" w:rsidRPr="009960D3">
        <w:rPr>
          <w:rFonts w:hint="eastAsia"/>
          <w:szCs w:val="20"/>
        </w:rPr>
        <w:t>HTML</w:t>
      </w:r>
      <w:r w:rsidR="000635BD" w:rsidRPr="009960D3">
        <w:rPr>
          <w:rFonts w:hint="eastAsia"/>
          <w:szCs w:val="20"/>
        </w:rPr>
        <w:t>类型文档）。</w:t>
      </w:r>
    </w:p>
    <w:p w:rsidR="004D1FE0" w:rsidRPr="00A90250" w:rsidRDefault="004D1FE0" w:rsidP="00A90250">
      <w:pPr>
        <w:rPr>
          <w:b/>
          <w:bCs/>
          <w:szCs w:val="20"/>
        </w:rPr>
      </w:pPr>
      <w:r w:rsidRPr="00A90250">
        <w:rPr>
          <w:rFonts w:hint="eastAsia"/>
          <w:b/>
          <w:bCs/>
          <w:szCs w:val="20"/>
        </w:rPr>
        <w:t>具体操作：</w:t>
      </w:r>
    </w:p>
    <w:p w:rsidR="004D1FE0" w:rsidRDefault="004D1FE0" w:rsidP="004D1FE0">
      <w:pPr>
        <w:ind w:firstLine="420"/>
      </w:pPr>
      <w:r w:rsidRPr="009960D3">
        <w:rPr>
          <w:rFonts w:hint="eastAsia"/>
          <w:szCs w:val="20"/>
        </w:rPr>
        <w:t>选择【</w:t>
      </w:r>
      <w:r w:rsidR="007928D4">
        <w:rPr>
          <w:rFonts w:hint="eastAsia"/>
          <w:szCs w:val="20"/>
        </w:rPr>
        <w:t>公告</w:t>
      </w:r>
      <w:r w:rsidRPr="009960D3">
        <w:rPr>
          <w:rFonts w:hint="eastAsia"/>
          <w:szCs w:val="20"/>
        </w:rPr>
        <w:t>】→【</w:t>
      </w:r>
      <w:r w:rsidR="00B532BD">
        <w:rPr>
          <w:rFonts w:hint="eastAsia"/>
          <w:szCs w:val="20"/>
        </w:rPr>
        <w:t>新建文档</w:t>
      </w:r>
      <w:r w:rsidRPr="009960D3">
        <w:rPr>
          <w:rFonts w:hint="eastAsia"/>
          <w:szCs w:val="20"/>
        </w:rPr>
        <w:t>】菜单，进入</w:t>
      </w:r>
      <w:r>
        <w:rPr>
          <w:rFonts w:hint="eastAsia"/>
          <w:szCs w:val="20"/>
        </w:rPr>
        <w:t>如图</w:t>
      </w:r>
      <w:r w:rsidRPr="009960D3">
        <w:rPr>
          <w:rFonts w:hint="eastAsia"/>
          <w:szCs w:val="20"/>
        </w:rPr>
        <w:t>所示页面，</w:t>
      </w:r>
      <w:r>
        <w:rPr>
          <w:rFonts w:hint="eastAsia"/>
        </w:rPr>
        <w:t>可以</w:t>
      </w:r>
      <w:r w:rsidR="00B532BD">
        <w:rPr>
          <w:rFonts w:hint="eastAsia"/>
        </w:rPr>
        <w:t>所有自己有权限上传文档的目录</w:t>
      </w:r>
      <w:r>
        <w:rPr>
          <w:rFonts w:hint="eastAsia"/>
        </w:rPr>
        <w:t>。</w:t>
      </w:r>
    </w:p>
    <w:p w:rsidR="00276EC2" w:rsidRDefault="00D056DC" w:rsidP="00276EC2">
      <w:pPr>
        <w:rPr>
          <w:szCs w:val="20"/>
        </w:rPr>
      </w:pPr>
      <w:r>
        <w:rPr>
          <w:noProof/>
        </w:rPr>
        <w:lastRenderedPageBreak/>
        <w:drawing>
          <wp:inline distT="0" distB="0" distL="0" distR="0" wp14:anchorId="1F3698F5" wp14:editId="32633A70">
            <wp:extent cx="5274310" cy="20535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4AF" w:rsidRDefault="00FA04AF" w:rsidP="00276EC2">
      <w:pPr>
        <w:rPr>
          <w:szCs w:val="20"/>
        </w:rPr>
      </w:pPr>
      <w:r>
        <w:rPr>
          <w:szCs w:val="20"/>
        </w:rPr>
        <w:tab/>
      </w:r>
      <w:r w:rsidRPr="00FA04AF">
        <w:rPr>
          <w:rFonts w:hint="eastAsia"/>
          <w:b/>
          <w:bCs/>
          <w:szCs w:val="20"/>
        </w:rPr>
        <w:t>注意：</w:t>
      </w:r>
      <w:r>
        <w:rPr>
          <w:rFonts w:hint="eastAsia"/>
          <w:szCs w:val="20"/>
        </w:rPr>
        <w:t>每个用户权限不同，所查看到的目录也不完全相同。</w:t>
      </w:r>
    </w:p>
    <w:p w:rsidR="00FE1729" w:rsidRDefault="00FE1729" w:rsidP="003D7FE1">
      <w:pPr>
        <w:ind w:firstLine="420"/>
        <w:rPr>
          <w:szCs w:val="20"/>
        </w:rPr>
      </w:pPr>
      <w:r>
        <w:rPr>
          <w:rFonts w:hint="eastAsia"/>
          <w:szCs w:val="20"/>
        </w:rPr>
        <w:t>选择</w:t>
      </w:r>
      <w:r w:rsidR="003D7FE1">
        <w:rPr>
          <w:rFonts w:hint="eastAsia"/>
          <w:szCs w:val="20"/>
        </w:rPr>
        <w:t>相应</w:t>
      </w:r>
      <w:r>
        <w:rPr>
          <w:rFonts w:hint="eastAsia"/>
          <w:szCs w:val="20"/>
        </w:rPr>
        <w:t>目录，当出现“</w:t>
      </w:r>
      <w:r>
        <w:rPr>
          <w:noProof/>
        </w:rPr>
        <w:drawing>
          <wp:inline distT="0" distB="0" distL="0" distR="0" wp14:anchorId="20C4B8A8" wp14:editId="748E6BE9">
            <wp:extent cx="238125" cy="216672"/>
            <wp:effectExtent l="0" t="0" r="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5523" cy="2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0"/>
        </w:rPr>
        <w:t>”符号的图标时，就表示可以在当前目录追加文档了，点击图标，即可进入新建文档页面</w:t>
      </w:r>
      <w:r w:rsidR="00A709F0">
        <w:rPr>
          <w:rFonts w:hint="eastAsia"/>
          <w:szCs w:val="20"/>
        </w:rPr>
        <w:t>：</w:t>
      </w:r>
    </w:p>
    <w:p w:rsidR="00A709F0" w:rsidRDefault="00E55805" w:rsidP="00276EC2">
      <w:pPr>
        <w:rPr>
          <w:szCs w:val="20"/>
        </w:rPr>
      </w:pPr>
      <w:r>
        <w:rPr>
          <w:noProof/>
        </w:rPr>
        <w:drawing>
          <wp:inline distT="0" distB="0" distL="0" distR="0" wp14:anchorId="2293CBBC" wp14:editId="67D1314D">
            <wp:extent cx="5274310" cy="3235960"/>
            <wp:effectExtent l="0" t="0" r="2540" b="254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F0" w:rsidRDefault="00A709F0" w:rsidP="00DD70DD">
      <w:pPr>
        <w:ind w:firstLine="420"/>
        <w:rPr>
          <w:szCs w:val="20"/>
        </w:rPr>
      </w:pPr>
      <w:r>
        <w:rPr>
          <w:rFonts w:hint="eastAsia"/>
          <w:szCs w:val="20"/>
        </w:rPr>
        <w:t>填写文档标题和内容</w:t>
      </w:r>
      <w:r w:rsidR="00BE6FA3">
        <w:rPr>
          <w:rFonts w:hint="eastAsia"/>
          <w:szCs w:val="20"/>
        </w:rPr>
        <w:t>，内容支持文字样式调整、插入表格、插入图片等功能。</w:t>
      </w:r>
    </w:p>
    <w:p w:rsidR="00525BA8" w:rsidRDefault="00525BA8" w:rsidP="00276EC2">
      <w:pPr>
        <w:rPr>
          <w:szCs w:val="20"/>
        </w:rPr>
      </w:pPr>
      <w:r>
        <w:rPr>
          <w:rFonts w:hint="eastAsia"/>
          <w:szCs w:val="20"/>
        </w:rPr>
        <w:t>通过上面的“文档附件”</w:t>
      </w:r>
      <w:proofErr w:type="gramStart"/>
      <w:r>
        <w:rPr>
          <w:rFonts w:hint="eastAsia"/>
          <w:szCs w:val="20"/>
        </w:rPr>
        <w:t>页签可以</w:t>
      </w:r>
      <w:proofErr w:type="gramEnd"/>
      <w:r>
        <w:rPr>
          <w:rFonts w:hint="eastAsia"/>
          <w:szCs w:val="20"/>
        </w:rPr>
        <w:t>添加附件：</w:t>
      </w:r>
    </w:p>
    <w:p w:rsidR="00CD2F8D" w:rsidRDefault="00F84535" w:rsidP="00B432D3">
      <w:pPr>
        <w:ind w:firstLine="420"/>
        <w:jc w:val="left"/>
        <w:rPr>
          <w:szCs w:val="20"/>
        </w:rPr>
      </w:pPr>
      <w:r>
        <w:rPr>
          <w:rFonts w:hint="eastAsia"/>
          <w:szCs w:val="20"/>
        </w:rPr>
        <w:t>同时新建文档时默认文档类型为“</w:t>
      </w:r>
      <w:r>
        <w:rPr>
          <w:rFonts w:hint="eastAsia"/>
          <w:szCs w:val="20"/>
        </w:rPr>
        <w:t>HTML</w:t>
      </w:r>
      <w:r>
        <w:rPr>
          <w:rFonts w:hint="eastAsia"/>
          <w:szCs w:val="20"/>
        </w:rPr>
        <w:t>”文档</w:t>
      </w:r>
      <w:r w:rsidR="0065704C">
        <w:rPr>
          <w:rFonts w:hint="eastAsia"/>
          <w:szCs w:val="20"/>
        </w:rPr>
        <w:t>，在</w:t>
      </w:r>
      <w:r w:rsidR="0065704C">
        <w:rPr>
          <w:rFonts w:hint="eastAsia"/>
          <w:szCs w:val="20"/>
        </w:rPr>
        <w:t>IE</w:t>
      </w:r>
      <w:r w:rsidR="0065704C">
        <w:rPr>
          <w:rFonts w:hint="eastAsia"/>
          <w:szCs w:val="20"/>
        </w:rPr>
        <w:t>浏览器下可以单击右键，切换文档格式：</w:t>
      </w:r>
    </w:p>
    <w:p w:rsidR="00F84535" w:rsidRDefault="009A34B0" w:rsidP="00CD2F8D">
      <w:pPr>
        <w:jc w:val="right"/>
        <w:rPr>
          <w:szCs w:val="20"/>
        </w:rPr>
      </w:pPr>
      <w:r>
        <w:rPr>
          <w:noProof/>
        </w:rPr>
        <w:lastRenderedPageBreak/>
        <w:drawing>
          <wp:inline distT="0" distB="0" distL="0" distR="0" wp14:anchorId="5C47423C" wp14:editId="5CB64F82">
            <wp:extent cx="5274310" cy="1835785"/>
            <wp:effectExtent l="0" t="0" r="2540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8D" w:rsidRDefault="00CD2F8D" w:rsidP="00B432D3">
      <w:pPr>
        <w:ind w:firstLine="420"/>
        <w:jc w:val="left"/>
        <w:rPr>
          <w:szCs w:val="20"/>
        </w:rPr>
      </w:pPr>
      <w:r>
        <w:rPr>
          <w:rFonts w:hint="eastAsia"/>
          <w:szCs w:val="20"/>
        </w:rPr>
        <w:t>可以切换为在线编辑</w:t>
      </w:r>
      <w:r>
        <w:rPr>
          <w:rFonts w:hint="eastAsia"/>
          <w:szCs w:val="20"/>
        </w:rPr>
        <w:t>Word</w:t>
      </w:r>
      <w:r>
        <w:rPr>
          <w:rFonts w:hint="eastAsia"/>
          <w:szCs w:val="20"/>
        </w:rPr>
        <w:t>或</w:t>
      </w:r>
      <w:r>
        <w:rPr>
          <w:rFonts w:hint="eastAsia"/>
          <w:szCs w:val="20"/>
        </w:rPr>
        <w:t>Excel</w:t>
      </w:r>
      <w:r>
        <w:rPr>
          <w:rFonts w:hint="eastAsia"/>
          <w:szCs w:val="20"/>
        </w:rPr>
        <w:t>文档。</w:t>
      </w:r>
    </w:p>
    <w:p w:rsidR="00CD2F8D" w:rsidRPr="00CD2F8D" w:rsidRDefault="00CD2F8D" w:rsidP="00B432D3">
      <w:pPr>
        <w:ind w:firstLine="420"/>
        <w:jc w:val="left"/>
        <w:rPr>
          <w:szCs w:val="20"/>
        </w:rPr>
      </w:pPr>
      <w:r w:rsidRPr="00B432D3">
        <w:rPr>
          <w:rFonts w:hint="eastAsia"/>
          <w:b/>
          <w:bCs/>
          <w:szCs w:val="20"/>
        </w:rPr>
        <w:t>注意：</w:t>
      </w:r>
      <w:r>
        <w:rPr>
          <w:rFonts w:hint="eastAsia"/>
          <w:szCs w:val="20"/>
        </w:rPr>
        <w:t>切换文档</w:t>
      </w:r>
      <w:r w:rsidR="00936637">
        <w:rPr>
          <w:rFonts w:hint="eastAsia"/>
          <w:szCs w:val="20"/>
        </w:rPr>
        <w:t>类型</w:t>
      </w:r>
      <w:r>
        <w:rPr>
          <w:rFonts w:hint="eastAsia"/>
          <w:szCs w:val="20"/>
        </w:rPr>
        <w:t>暂时不支持其他浏览器。</w:t>
      </w:r>
    </w:p>
    <w:p w:rsidR="00DF1695" w:rsidRPr="009960D3" w:rsidRDefault="00DF1695" w:rsidP="00D56AD6">
      <w:pPr>
        <w:pStyle w:val="2TimesNewRoman312156"/>
      </w:pPr>
      <w:bookmarkStart w:id="38" w:name="_Toc129158589"/>
      <w:bookmarkStart w:id="39" w:name="_Toc129171257"/>
      <w:bookmarkStart w:id="40" w:name="_Toc268683358"/>
      <w:bookmarkStart w:id="41" w:name="_Toc268683517"/>
      <w:bookmarkStart w:id="42" w:name="_Toc32852363"/>
      <w:bookmarkStart w:id="43" w:name="_Toc129158587"/>
      <w:bookmarkStart w:id="44" w:name="_Toc129171255"/>
      <w:bookmarkStart w:id="45" w:name="_Toc268683356"/>
      <w:bookmarkStart w:id="46" w:name="_Toc268683515"/>
      <w:r w:rsidRPr="009960D3">
        <w:rPr>
          <w:rFonts w:hint="eastAsia"/>
        </w:rPr>
        <w:t>3.</w:t>
      </w:r>
      <w:r w:rsidR="004E5912">
        <w:t>5</w:t>
      </w:r>
      <w:r w:rsidRPr="009960D3">
        <w:rPr>
          <w:rFonts w:hint="eastAsia"/>
        </w:rPr>
        <w:t xml:space="preserve"> </w:t>
      </w:r>
      <w:r>
        <w:rPr>
          <w:rFonts w:hint="eastAsia"/>
        </w:rPr>
        <w:t>查阅系统的知识</w:t>
      </w:r>
      <w:r w:rsidRPr="009960D3">
        <w:rPr>
          <w:rFonts w:hint="eastAsia"/>
        </w:rPr>
        <w:t>文档</w:t>
      </w:r>
      <w:bookmarkEnd w:id="38"/>
      <w:bookmarkEnd w:id="39"/>
      <w:bookmarkEnd w:id="40"/>
      <w:bookmarkEnd w:id="41"/>
      <w:bookmarkEnd w:id="42"/>
    </w:p>
    <w:p w:rsidR="005D1AB6" w:rsidRPr="009960D3" w:rsidRDefault="005D1AB6" w:rsidP="005D1AB6">
      <w:pPr>
        <w:spacing w:beforeLines="100" w:before="312"/>
        <w:rPr>
          <w:b/>
          <w:szCs w:val="20"/>
        </w:rPr>
      </w:pPr>
      <w:r w:rsidRPr="009960D3">
        <w:rPr>
          <w:rFonts w:hint="eastAsia"/>
          <w:b/>
          <w:szCs w:val="20"/>
        </w:rPr>
        <w:t>具体操作：</w:t>
      </w:r>
    </w:p>
    <w:p w:rsidR="005D1AB6" w:rsidRDefault="005D1AB6" w:rsidP="005D1AB6">
      <w:pPr>
        <w:ind w:firstLine="420"/>
      </w:pPr>
      <w:r w:rsidRPr="009960D3">
        <w:rPr>
          <w:rFonts w:hint="eastAsia"/>
          <w:szCs w:val="20"/>
        </w:rPr>
        <w:t>选择【</w:t>
      </w:r>
      <w:r w:rsidR="002D5D16">
        <w:rPr>
          <w:rFonts w:hint="eastAsia"/>
          <w:szCs w:val="20"/>
        </w:rPr>
        <w:t>公告</w:t>
      </w:r>
      <w:r w:rsidRPr="009960D3">
        <w:rPr>
          <w:rFonts w:hint="eastAsia"/>
          <w:szCs w:val="20"/>
        </w:rPr>
        <w:t>】→【</w:t>
      </w:r>
      <w:r w:rsidR="00BF28AB">
        <w:rPr>
          <w:rFonts w:hint="eastAsia"/>
          <w:szCs w:val="20"/>
        </w:rPr>
        <w:t>文档目录</w:t>
      </w:r>
      <w:r w:rsidRPr="009960D3">
        <w:rPr>
          <w:rFonts w:hint="eastAsia"/>
          <w:szCs w:val="20"/>
        </w:rPr>
        <w:t>】菜单，进入</w:t>
      </w:r>
      <w:r>
        <w:rPr>
          <w:rFonts w:hint="eastAsia"/>
          <w:szCs w:val="20"/>
        </w:rPr>
        <w:t>如图</w:t>
      </w:r>
      <w:r w:rsidRPr="009960D3">
        <w:rPr>
          <w:rFonts w:hint="eastAsia"/>
          <w:szCs w:val="20"/>
        </w:rPr>
        <w:t>所示页面，</w:t>
      </w:r>
      <w:r>
        <w:rPr>
          <w:rFonts w:hint="eastAsia"/>
        </w:rPr>
        <w:t>可以</w:t>
      </w:r>
      <w:r w:rsidR="00BD025B">
        <w:rPr>
          <w:rFonts w:hint="eastAsia"/>
        </w:rPr>
        <w:t>查看自己所能查阅的所有电子文档</w:t>
      </w:r>
      <w:r>
        <w:rPr>
          <w:rFonts w:hint="eastAsia"/>
        </w:rPr>
        <w:t>。</w:t>
      </w:r>
    </w:p>
    <w:p w:rsidR="00DF1695" w:rsidRDefault="007C65E1" w:rsidP="00DF1695">
      <w:pPr>
        <w:rPr>
          <w:szCs w:val="20"/>
        </w:rPr>
      </w:pPr>
      <w:r>
        <w:rPr>
          <w:noProof/>
        </w:rPr>
        <w:drawing>
          <wp:inline distT="0" distB="0" distL="0" distR="0" wp14:anchorId="18512FA3" wp14:editId="724A44BA">
            <wp:extent cx="5274310" cy="19964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4B" w:rsidRDefault="00E7744B" w:rsidP="00317DAE">
      <w:pPr>
        <w:ind w:firstLine="420"/>
        <w:rPr>
          <w:szCs w:val="20"/>
        </w:rPr>
      </w:pPr>
      <w:r>
        <w:rPr>
          <w:rFonts w:hint="eastAsia"/>
          <w:szCs w:val="20"/>
        </w:rPr>
        <w:t>文档后面的小红点表示当前用户对这篇文档没有查看过，查看过后红点就会消失。</w:t>
      </w:r>
    </w:p>
    <w:p w:rsidR="004A39B4" w:rsidRDefault="004A39B4" w:rsidP="00317DAE">
      <w:pPr>
        <w:ind w:firstLine="420"/>
        <w:jc w:val="left"/>
        <w:rPr>
          <w:szCs w:val="20"/>
        </w:rPr>
      </w:pPr>
      <w:r>
        <w:rPr>
          <w:rFonts w:hint="eastAsia"/>
          <w:szCs w:val="20"/>
        </w:rPr>
        <w:t>可以通过右上角的“高级搜索”查询和过滤相关文档：</w:t>
      </w:r>
    </w:p>
    <w:p w:rsidR="004A39B4" w:rsidRDefault="00C544E7" w:rsidP="004A39B4">
      <w:pPr>
        <w:jc w:val="right"/>
        <w:rPr>
          <w:szCs w:val="20"/>
        </w:rPr>
      </w:pPr>
      <w:r>
        <w:rPr>
          <w:noProof/>
        </w:rPr>
        <w:drawing>
          <wp:inline distT="0" distB="0" distL="0" distR="0" wp14:anchorId="01B336C1" wp14:editId="36EB7EAB">
            <wp:extent cx="5274310" cy="1818640"/>
            <wp:effectExtent l="0" t="0" r="2540" b="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3"/>
    <w:bookmarkEnd w:id="44"/>
    <w:bookmarkEnd w:id="45"/>
    <w:bookmarkEnd w:id="46"/>
    <w:p w:rsidR="00A8075E" w:rsidRPr="00E15785" w:rsidRDefault="00A8075E" w:rsidP="00165AC1">
      <w:pPr>
        <w:rPr>
          <w:szCs w:val="18"/>
        </w:rPr>
      </w:pPr>
    </w:p>
    <w:sectPr w:rsidR="00A8075E" w:rsidRPr="00E15785" w:rsidSect="00F3403E">
      <w:headerReference w:type="default" r:id="rId51"/>
      <w:footerReference w:type="defaul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7FEF" w:rsidRDefault="00137FEF">
      <w:r>
        <w:separator/>
      </w:r>
    </w:p>
  </w:endnote>
  <w:endnote w:type="continuationSeparator" w:id="0">
    <w:p w:rsidR="00137FEF" w:rsidRDefault="00137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文鼎新艺体简">
    <w:altName w:val="宋体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4D1" w:rsidRPr="00F86508" w:rsidRDefault="00C524D1" w:rsidP="00F3403E">
    <w:pPr>
      <w:pStyle w:val="a6"/>
      <w:tabs>
        <w:tab w:val="clear" w:pos="8306"/>
        <w:tab w:val="right" w:pos="8640"/>
      </w:tabs>
      <w:rPr>
        <w:sz w:val="18"/>
        <w:szCs w:val="18"/>
      </w:rPr>
    </w:pPr>
    <w:r w:rsidRPr="00F86508">
      <w:rPr>
        <w:rFonts w:hint="eastAsia"/>
        <w:sz w:val="18"/>
        <w:szCs w:val="18"/>
      </w:rPr>
      <w:t>泛微软件有限公司</w:t>
    </w:r>
    <w:r w:rsidRPr="00F86508">
      <w:rPr>
        <w:rFonts w:hint="eastAsia"/>
        <w:sz w:val="18"/>
        <w:szCs w:val="18"/>
      </w:rPr>
      <w:t xml:space="preserve">   </w:t>
    </w:r>
    <w:r w:rsidRPr="00F86508">
      <w:rPr>
        <w:rFonts w:hint="eastAsia"/>
        <w:b/>
        <w:bCs/>
        <w:sz w:val="18"/>
        <w:szCs w:val="18"/>
      </w:rPr>
      <w:t xml:space="preserve">www.weaver.com.cn                                    </w:t>
    </w:r>
    <w:r>
      <w:rPr>
        <w:rFonts w:hint="eastAsia"/>
        <w:b/>
        <w:bCs/>
        <w:sz w:val="18"/>
        <w:szCs w:val="18"/>
      </w:rPr>
      <w:tab/>
      <w:t xml:space="preserve">  </w:t>
    </w:r>
    <w:r w:rsidRPr="00F86508">
      <w:rPr>
        <w:rFonts w:hint="eastAsia"/>
        <w:sz w:val="18"/>
        <w:szCs w:val="18"/>
      </w:rPr>
      <w:t>第</w:t>
    </w:r>
    <w:r w:rsidRPr="00F86508">
      <w:rPr>
        <w:rFonts w:hint="eastAsia"/>
        <w:sz w:val="18"/>
        <w:szCs w:val="18"/>
      </w:rPr>
      <w:t xml:space="preserve"> </w:t>
    </w:r>
    <w:r w:rsidRPr="00F86508">
      <w:rPr>
        <w:sz w:val="18"/>
        <w:szCs w:val="18"/>
      </w:rPr>
      <w:fldChar w:fldCharType="begin"/>
    </w:r>
    <w:r w:rsidRPr="00F86508">
      <w:rPr>
        <w:sz w:val="18"/>
        <w:szCs w:val="18"/>
      </w:rPr>
      <w:instrText xml:space="preserve"> PAGE </w:instrText>
    </w:r>
    <w:r w:rsidRPr="00F86508">
      <w:rPr>
        <w:sz w:val="18"/>
        <w:szCs w:val="18"/>
      </w:rPr>
      <w:fldChar w:fldCharType="separate"/>
    </w:r>
    <w:r>
      <w:rPr>
        <w:noProof/>
        <w:sz w:val="18"/>
        <w:szCs w:val="18"/>
      </w:rPr>
      <w:t>177</w:t>
    </w:r>
    <w:r w:rsidRPr="00F86508">
      <w:rPr>
        <w:sz w:val="18"/>
        <w:szCs w:val="18"/>
      </w:rPr>
      <w:fldChar w:fldCharType="end"/>
    </w:r>
    <w:r w:rsidRPr="00F86508">
      <w:rPr>
        <w:rFonts w:hint="eastAsia"/>
        <w:sz w:val="18"/>
        <w:szCs w:val="18"/>
      </w:rPr>
      <w:t xml:space="preserve"> </w:t>
    </w:r>
    <w:r w:rsidRPr="00F86508">
      <w:rPr>
        <w:rFonts w:hint="eastAsia"/>
        <w:sz w:val="18"/>
        <w:szCs w:val="18"/>
      </w:rPr>
      <w:t>页</w:t>
    </w:r>
    <w:r w:rsidRPr="00F86508">
      <w:rPr>
        <w:rFonts w:hint="eastAsia"/>
        <w:sz w:val="18"/>
        <w:szCs w:val="18"/>
      </w:rPr>
      <w:t xml:space="preserve"> </w:t>
    </w:r>
    <w:r w:rsidRPr="00F86508">
      <w:rPr>
        <w:rFonts w:hint="eastAsia"/>
        <w:sz w:val="18"/>
        <w:szCs w:val="18"/>
      </w:rPr>
      <w:t>共</w:t>
    </w:r>
    <w:r w:rsidRPr="00F86508">
      <w:rPr>
        <w:rFonts w:hint="eastAsia"/>
        <w:sz w:val="18"/>
        <w:szCs w:val="18"/>
      </w:rPr>
      <w:t xml:space="preserve"> </w:t>
    </w:r>
    <w:r w:rsidRPr="00F86508">
      <w:rPr>
        <w:sz w:val="18"/>
        <w:szCs w:val="18"/>
      </w:rPr>
      <w:fldChar w:fldCharType="begin"/>
    </w:r>
    <w:r w:rsidRPr="00F86508">
      <w:rPr>
        <w:sz w:val="18"/>
        <w:szCs w:val="18"/>
      </w:rPr>
      <w:instrText xml:space="preserve"> NUMPAGES </w:instrText>
    </w:r>
    <w:r w:rsidRPr="00F86508">
      <w:rPr>
        <w:sz w:val="18"/>
        <w:szCs w:val="18"/>
      </w:rPr>
      <w:fldChar w:fldCharType="separate"/>
    </w:r>
    <w:r>
      <w:rPr>
        <w:noProof/>
        <w:sz w:val="18"/>
        <w:szCs w:val="18"/>
      </w:rPr>
      <w:t>177</w:t>
    </w:r>
    <w:r w:rsidRPr="00F86508">
      <w:rPr>
        <w:sz w:val="18"/>
        <w:szCs w:val="18"/>
      </w:rPr>
      <w:fldChar w:fldCharType="end"/>
    </w:r>
    <w:r w:rsidRPr="00F86508">
      <w:rPr>
        <w:rFonts w:hint="eastAsia"/>
        <w:sz w:val="18"/>
        <w:szCs w:val="18"/>
      </w:rPr>
      <w:t xml:space="preserve"> </w:t>
    </w:r>
    <w:r w:rsidRPr="00F86508">
      <w:rPr>
        <w:rFonts w:hint="eastAsia"/>
        <w:sz w:val="18"/>
        <w:szCs w:val="18"/>
      </w:rPr>
      <w:t>页</w:t>
    </w:r>
    <w:r w:rsidRPr="00F86508">
      <w:rPr>
        <w:rFonts w:hint="eastAsia"/>
        <w:b/>
        <w:bCs/>
        <w:sz w:val="18"/>
        <w:szCs w:val="18"/>
      </w:rPr>
      <w:t xml:space="preserve">                         </w:t>
    </w:r>
  </w:p>
  <w:p w:rsidR="00C524D1" w:rsidRPr="00F86508" w:rsidRDefault="00C524D1">
    <w:pPr>
      <w:pStyle w:val="a6"/>
      <w:rPr>
        <w:sz w:val="18"/>
        <w:szCs w:val="18"/>
      </w:rPr>
    </w:pPr>
    <w:r w:rsidRPr="00F86508">
      <w:rPr>
        <w:noProof/>
        <w:sz w:val="18"/>
        <w:szCs w:val="18"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1270</wp:posOffset>
              </wp:positionV>
              <wp:extent cx="5490210" cy="0"/>
              <wp:effectExtent l="5715" t="13335" r="9525" b="571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902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412B67" id="Line 1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.1pt" to="6in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"/>
          </w:pict>
        </mc:Fallback>
      </mc:AlternateContent>
    </w:r>
    <w:r w:rsidRPr="00F3482A">
      <w:rPr>
        <w:sz w:val="18"/>
        <w:szCs w:val="18"/>
      </w:rPr>
      <w:t>上海耀华支路</w:t>
    </w:r>
    <w:r w:rsidRPr="00F3482A">
      <w:rPr>
        <w:sz w:val="18"/>
        <w:szCs w:val="18"/>
      </w:rPr>
      <w:t>39</w:t>
    </w:r>
    <w:r w:rsidRPr="00F3482A">
      <w:rPr>
        <w:sz w:val="18"/>
        <w:szCs w:val="18"/>
      </w:rPr>
      <w:t>弄</w:t>
    </w:r>
    <w:r w:rsidRPr="00F3482A">
      <w:rPr>
        <w:sz w:val="18"/>
        <w:szCs w:val="18"/>
      </w:rPr>
      <w:t>9</w:t>
    </w:r>
    <w:r w:rsidRPr="00F3482A">
      <w:rPr>
        <w:sz w:val="18"/>
        <w:szCs w:val="18"/>
      </w:rPr>
      <w:t>号（通耀路济明路路口</w:t>
    </w:r>
    <w:r w:rsidRPr="00F3482A">
      <w:rPr>
        <w:sz w:val="18"/>
        <w:szCs w:val="18"/>
      </w:rPr>
      <w:t>)</w:t>
    </w:r>
    <w:r>
      <w:rPr>
        <w:sz w:val="18"/>
        <w:szCs w:val="18"/>
      </w:rPr>
      <w:t xml:space="preserve">             </w:t>
    </w:r>
    <w:r w:rsidRPr="00F86508">
      <w:rPr>
        <w:rFonts w:hint="eastAsia"/>
        <w:sz w:val="18"/>
        <w:szCs w:val="18"/>
      </w:rPr>
      <w:t>电话：</w:t>
    </w:r>
    <w:r w:rsidRPr="00F86508">
      <w:rPr>
        <w:rFonts w:hint="eastAsia"/>
        <w:sz w:val="18"/>
        <w:szCs w:val="18"/>
      </w:rPr>
      <w:t xml:space="preserve">021-50942228    </w:t>
    </w:r>
    <w:r w:rsidRPr="00F86508">
      <w:rPr>
        <w:rFonts w:hint="eastAsia"/>
        <w:sz w:val="18"/>
        <w:szCs w:val="18"/>
      </w:rPr>
      <w:t>传真：</w:t>
    </w:r>
    <w:r w:rsidRPr="00F86508">
      <w:rPr>
        <w:rFonts w:hint="eastAsia"/>
        <w:sz w:val="18"/>
        <w:szCs w:val="18"/>
      </w:rPr>
      <w:t>021-50942278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7FEF" w:rsidRDefault="00137FEF">
      <w:r>
        <w:separator/>
      </w:r>
    </w:p>
  </w:footnote>
  <w:footnote w:type="continuationSeparator" w:id="0">
    <w:p w:rsidR="00137FEF" w:rsidRDefault="00137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4D1" w:rsidRDefault="00C524D1" w:rsidP="00D72268">
    <w:pPr>
      <w:pStyle w:val="a5"/>
      <w:pBdr>
        <w:bottom w:val="single" w:sz="6" w:space="0" w:color="auto"/>
      </w:pBdr>
      <w:tabs>
        <w:tab w:val="clear" w:pos="4153"/>
        <w:tab w:val="clear" w:pos="8306"/>
        <w:tab w:val="right" w:pos="9000"/>
      </w:tabs>
      <w:jc w:val="both"/>
    </w:pPr>
    <w:r>
      <w:rPr>
        <w:noProof/>
      </w:rPr>
      <w:drawing>
        <wp:inline distT="0" distB="0" distL="0" distR="0">
          <wp:extent cx="952500" cy="542925"/>
          <wp:effectExtent l="0" t="0" r="0" b="0"/>
          <wp:docPr id="1" name="图片 1" descr="logo for word no blu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or word no blu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rFonts w:hint="eastAsia"/>
      </w:rPr>
      <w:t xml:space="preserve">  </w:t>
    </w:r>
    <w:r>
      <w:t xml:space="preserve">  </w:t>
    </w:r>
    <w:r>
      <w:rPr>
        <w:rFonts w:hint="eastAsia"/>
      </w:rPr>
      <w:t xml:space="preserve">  </w:t>
    </w:r>
    <w:r>
      <w:t xml:space="preserve">      </w:t>
    </w:r>
    <w:r>
      <w:rPr>
        <w:rFonts w:hint="eastAsia"/>
      </w:rPr>
      <w:t xml:space="preserve">    </w:t>
    </w:r>
    <w:r>
      <w:rPr>
        <w:noProof/>
      </w:rPr>
      <w:drawing>
        <wp:inline distT="0" distB="0" distL="0" distR="0">
          <wp:extent cx="2286000" cy="542925"/>
          <wp:effectExtent l="0" t="0" r="0" b="0"/>
          <wp:docPr id="2" name="图片 2" descr="banner for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ner for 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</w:t>
    </w:r>
    <w:r>
      <w:t xml:space="preserve">                                          </w:t>
    </w:r>
    <w:r>
      <w:rPr>
        <w:rFonts w:hint="eastAsia"/>
      </w:rPr>
      <w:t xml:space="preserve">       </w:t>
    </w:r>
    <w: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C0533"/>
    <w:multiLevelType w:val="hybridMultilevel"/>
    <w:tmpl w:val="3140E39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B921AE2"/>
    <w:multiLevelType w:val="hybridMultilevel"/>
    <w:tmpl w:val="F8821D2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CF257C7"/>
    <w:multiLevelType w:val="hybridMultilevel"/>
    <w:tmpl w:val="856629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C206CF"/>
    <w:multiLevelType w:val="hybridMultilevel"/>
    <w:tmpl w:val="7DA6C322"/>
    <w:lvl w:ilvl="0" w:tplc="0409000D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050F4D"/>
    <w:multiLevelType w:val="multilevel"/>
    <w:tmpl w:val="0409001F"/>
    <w:styleLink w:val="111111"/>
    <w:lvl w:ilvl="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5" w15:restartNumberingAfterBreak="0">
    <w:nsid w:val="278A0D51"/>
    <w:multiLevelType w:val="hybridMultilevel"/>
    <w:tmpl w:val="E1EA717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39727E67"/>
    <w:multiLevelType w:val="hybridMultilevel"/>
    <w:tmpl w:val="E0EEB84C"/>
    <w:lvl w:ilvl="0" w:tplc="BB0E9F2C">
      <w:start w:val="1"/>
      <w:numFmt w:val="decimal"/>
      <w:lvlText w:val="%1．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7" w15:restartNumberingAfterBreak="0">
    <w:nsid w:val="3D36022A"/>
    <w:multiLevelType w:val="hybridMultilevel"/>
    <w:tmpl w:val="4CB8B418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" w15:restartNumberingAfterBreak="0">
    <w:nsid w:val="3EE16DFF"/>
    <w:multiLevelType w:val="hybridMultilevel"/>
    <w:tmpl w:val="1A34878C"/>
    <w:lvl w:ilvl="0" w:tplc="F9C492C4">
      <w:start w:val="1"/>
      <w:numFmt w:val="bullet"/>
      <w:lvlText w:val="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  <w:sz w:val="21"/>
        <w:szCs w:val="21"/>
      </w:rPr>
    </w:lvl>
    <w:lvl w:ilvl="1" w:tplc="04090011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color w:val="auto"/>
        <w:sz w:val="21"/>
        <w:szCs w:val="21"/>
      </w:rPr>
    </w:lvl>
    <w:lvl w:ilvl="2" w:tplc="0409001B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8A76FA4"/>
    <w:multiLevelType w:val="hybridMultilevel"/>
    <w:tmpl w:val="53BA73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0882E38"/>
    <w:multiLevelType w:val="hybridMultilevel"/>
    <w:tmpl w:val="9E1296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374344E"/>
    <w:multiLevelType w:val="hybridMultilevel"/>
    <w:tmpl w:val="C110106A"/>
    <w:lvl w:ilvl="0" w:tplc="0409000D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418414E"/>
    <w:multiLevelType w:val="hybridMultilevel"/>
    <w:tmpl w:val="18748ECA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5B52ECB"/>
    <w:multiLevelType w:val="hybridMultilevel"/>
    <w:tmpl w:val="CE24DA1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85F64F3"/>
    <w:multiLevelType w:val="hybridMultilevel"/>
    <w:tmpl w:val="32B836C6"/>
    <w:lvl w:ilvl="0" w:tplc="BB88FCFA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C200EBC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6A8677BC"/>
    <w:multiLevelType w:val="hybridMultilevel"/>
    <w:tmpl w:val="1400B98E"/>
    <w:lvl w:ilvl="0" w:tplc="2B70C2E2">
      <w:start w:val="1"/>
      <w:numFmt w:val="decimal"/>
      <w:lvlText w:val="%1．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16" w15:restartNumberingAfterBreak="0">
    <w:nsid w:val="70496534"/>
    <w:multiLevelType w:val="hybridMultilevel"/>
    <w:tmpl w:val="94BA36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D6E398D"/>
    <w:multiLevelType w:val="hybridMultilevel"/>
    <w:tmpl w:val="489E6B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11"/>
  </w:num>
  <w:num w:numId="5">
    <w:abstractNumId w:val="3"/>
  </w:num>
  <w:num w:numId="6">
    <w:abstractNumId w:val="6"/>
  </w:num>
  <w:num w:numId="7">
    <w:abstractNumId w:val="15"/>
  </w:num>
  <w:num w:numId="8">
    <w:abstractNumId w:val="9"/>
  </w:num>
  <w:num w:numId="9">
    <w:abstractNumId w:val="2"/>
  </w:num>
  <w:num w:numId="10">
    <w:abstractNumId w:val="10"/>
  </w:num>
  <w:num w:numId="11">
    <w:abstractNumId w:val="12"/>
  </w:num>
  <w:num w:numId="12">
    <w:abstractNumId w:val="16"/>
  </w:num>
  <w:num w:numId="13">
    <w:abstractNumId w:val="7"/>
  </w:num>
  <w:num w:numId="14">
    <w:abstractNumId w:val="0"/>
  </w:num>
  <w:num w:numId="15">
    <w:abstractNumId w:val="17"/>
  </w:num>
  <w:num w:numId="16">
    <w:abstractNumId w:val="1"/>
  </w:num>
  <w:num w:numId="17">
    <w:abstractNumId w:val="13"/>
  </w:num>
  <w:num w:numId="18">
    <w:abstractNumId w:val="5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7E8"/>
    <w:rsid w:val="000006EE"/>
    <w:rsid w:val="00000F72"/>
    <w:rsid w:val="00001603"/>
    <w:rsid w:val="00001D75"/>
    <w:rsid w:val="00002465"/>
    <w:rsid w:val="00003024"/>
    <w:rsid w:val="000032D4"/>
    <w:rsid w:val="000034B8"/>
    <w:rsid w:val="000034E6"/>
    <w:rsid w:val="00003BD8"/>
    <w:rsid w:val="00003C0B"/>
    <w:rsid w:val="00004B02"/>
    <w:rsid w:val="00004B7B"/>
    <w:rsid w:val="000055B0"/>
    <w:rsid w:val="00005B12"/>
    <w:rsid w:val="00005B41"/>
    <w:rsid w:val="00006879"/>
    <w:rsid w:val="00007336"/>
    <w:rsid w:val="0000755B"/>
    <w:rsid w:val="00007F5D"/>
    <w:rsid w:val="000100DC"/>
    <w:rsid w:val="000104DB"/>
    <w:rsid w:val="0001088B"/>
    <w:rsid w:val="00011820"/>
    <w:rsid w:val="0001184F"/>
    <w:rsid w:val="000125A2"/>
    <w:rsid w:val="00012654"/>
    <w:rsid w:val="00013E08"/>
    <w:rsid w:val="00013E39"/>
    <w:rsid w:val="00014195"/>
    <w:rsid w:val="00014542"/>
    <w:rsid w:val="00014683"/>
    <w:rsid w:val="00014BD7"/>
    <w:rsid w:val="00015771"/>
    <w:rsid w:val="00017694"/>
    <w:rsid w:val="00020395"/>
    <w:rsid w:val="000203C1"/>
    <w:rsid w:val="000208F1"/>
    <w:rsid w:val="00021496"/>
    <w:rsid w:val="000218AB"/>
    <w:rsid w:val="00022FEF"/>
    <w:rsid w:val="000230D2"/>
    <w:rsid w:val="00023532"/>
    <w:rsid w:val="0002450D"/>
    <w:rsid w:val="0002489F"/>
    <w:rsid w:val="00024C6F"/>
    <w:rsid w:val="00025570"/>
    <w:rsid w:val="000267AD"/>
    <w:rsid w:val="000267B7"/>
    <w:rsid w:val="00026D86"/>
    <w:rsid w:val="0002723E"/>
    <w:rsid w:val="00027B66"/>
    <w:rsid w:val="00027C05"/>
    <w:rsid w:val="000301DE"/>
    <w:rsid w:val="00030474"/>
    <w:rsid w:val="0003051E"/>
    <w:rsid w:val="00030D0B"/>
    <w:rsid w:val="00031795"/>
    <w:rsid w:val="00032237"/>
    <w:rsid w:val="00032397"/>
    <w:rsid w:val="000337E2"/>
    <w:rsid w:val="00033904"/>
    <w:rsid w:val="00033E65"/>
    <w:rsid w:val="00034045"/>
    <w:rsid w:val="00034255"/>
    <w:rsid w:val="000344D2"/>
    <w:rsid w:val="00034F1F"/>
    <w:rsid w:val="000360D9"/>
    <w:rsid w:val="00036BCB"/>
    <w:rsid w:val="00036D0C"/>
    <w:rsid w:val="00037990"/>
    <w:rsid w:val="000402CA"/>
    <w:rsid w:val="00040858"/>
    <w:rsid w:val="0004141A"/>
    <w:rsid w:val="0004146F"/>
    <w:rsid w:val="0004165C"/>
    <w:rsid w:val="00041C6B"/>
    <w:rsid w:val="000425F5"/>
    <w:rsid w:val="00042A46"/>
    <w:rsid w:val="00042C04"/>
    <w:rsid w:val="00042E05"/>
    <w:rsid w:val="0004310C"/>
    <w:rsid w:val="000434E7"/>
    <w:rsid w:val="00043565"/>
    <w:rsid w:val="00043CEA"/>
    <w:rsid w:val="00043F81"/>
    <w:rsid w:val="00044836"/>
    <w:rsid w:val="00044DDC"/>
    <w:rsid w:val="000470D2"/>
    <w:rsid w:val="000503D1"/>
    <w:rsid w:val="00050882"/>
    <w:rsid w:val="000522E7"/>
    <w:rsid w:val="00052863"/>
    <w:rsid w:val="000528C6"/>
    <w:rsid w:val="00052FAA"/>
    <w:rsid w:val="000536D4"/>
    <w:rsid w:val="000541CC"/>
    <w:rsid w:val="00055D10"/>
    <w:rsid w:val="00056038"/>
    <w:rsid w:val="00056165"/>
    <w:rsid w:val="000607CF"/>
    <w:rsid w:val="00061548"/>
    <w:rsid w:val="00062003"/>
    <w:rsid w:val="00062E67"/>
    <w:rsid w:val="00063168"/>
    <w:rsid w:val="00063185"/>
    <w:rsid w:val="00063263"/>
    <w:rsid w:val="000635BD"/>
    <w:rsid w:val="00063AC7"/>
    <w:rsid w:val="0006443F"/>
    <w:rsid w:val="0006467C"/>
    <w:rsid w:val="00065005"/>
    <w:rsid w:val="000650BB"/>
    <w:rsid w:val="00065842"/>
    <w:rsid w:val="000670EA"/>
    <w:rsid w:val="00070795"/>
    <w:rsid w:val="00070B02"/>
    <w:rsid w:val="00071660"/>
    <w:rsid w:val="00072200"/>
    <w:rsid w:val="00072AB2"/>
    <w:rsid w:val="00072B8C"/>
    <w:rsid w:val="00073127"/>
    <w:rsid w:val="000737BB"/>
    <w:rsid w:val="000738EE"/>
    <w:rsid w:val="00073B3E"/>
    <w:rsid w:val="00073B8F"/>
    <w:rsid w:val="0007406C"/>
    <w:rsid w:val="0007477B"/>
    <w:rsid w:val="000749C2"/>
    <w:rsid w:val="00074AA4"/>
    <w:rsid w:val="000757B5"/>
    <w:rsid w:val="0007605C"/>
    <w:rsid w:val="00077F8D"/>
    <w:rsid w:val="00080B01"/>
    <w:rsid w:val="00080B30"/>
    <w:rsid w:val="00081E45"/>
    <w:rsid w:val="000835D0"/>
    <w:rsid w:val="0008464F"/>
    <w:rsid w:val="00084B3C"/>
    <w:rsid w:val="00084B57"/>
    <w:rsid w:val="0008523F"/>
    <w:rsid w:val="000857AF"/>
    <w:rsid w:val="0008623E"/>
    <w:rsid w:val="0008634D"/>
    <w:rsid w:val="00087537"/>
    <w:rsid w:val="000875DA"/>
    <w:rsid w:val="000876F7"/>
    <w:rsid w:val="00087D09"/>
    <w:rsid w:val="00090320"/>
    <w:rsid w:val="00090A68"/>
    <w:rsid w:val="00090E3F"/>
    <w:rsid w:val="00091198"/>
    <w:rsid w:val="00091412"/>
    <w:rsid w:val="0009198A"/>
    <w:rsid w:val="000922AF"/>
    <w:rsid w:val="00092799"/>
    <w:rsid w:val="0009282B"/>
    <w:rsid w:val="00092D31"/>
    <w:rsid w:val="00093025"/>
    <w:rsid w:val="00093A33"/>
    <w:rsid w:val="00093D7A"/>
    <w:rsid w:val="00094AA7"/>
    <w:rsid w:val="00095296"/>
    <w:rsid w:val="00096248"/>
    <w:rsid w:val="0009682B"/>
    <w:rsid w:val="00096AC4"/>
    <w:rsid w:val="00096DBA"/>
    <w:rsid w:val="00097139"/>
    <w:rsid w:val="000971BE"/>
    <w:rsid w:val="0009743C"/>
    <w:rsid w:val="00097522"/>
    <w:rsid w:val="0009792D"/>
    <w:rsid w:val="000A17DE"/>
    <w:rsid w:val="000A18B3"/>
    <w:rsid w:val="000A1D79"/>
    <w:rsid w:val="000A2110"/>
    <w:rsid w:val="000A22B8"/>
    <w:rsid w:val="000A267B"/>
    <w:rsid w:val="000A3461"/>
    <w:rsid w:val="000A3972"/>
    <w:rsid w:val="000A440A"/>
    <w:rsid w:val="000A46CA"/>
    <w:rsid w:val="000A48B1"/>
    <w:rsid w:val="000A4D83"/>
    <w:rsid w:val="000A4FD2"/>
    <w:rsid w:val="000A55FF"/>
    <w:rsid w:val="000A6984"/>
    <w:rsid w:val="000A6D30"/>
    <w:rsid w:val="000A713A"/>
    <w:rsid w:val="000A7A3E"/>
    <w:rsid w:val="000B0350"/>
    <w:rsid w:val="000B069D"/>
    <w:rsid w:val="000B077E"/>
    <w:rsid w:val="000B0CC2"/>
    <w:rsid w:val="000B2E5C"/>
    <w:rsid w:val="000B36F9"/>
    <w:rsid w:val="000B3EB5"/>
    <w:rsid w:val="000B4EA2"/>
    <w:rsid w:val="000B5151"/>
    <w:rsid w:val="000B5A08"/>
    <w:rsid w:val="000B5A14"/>
    <w:rsid w:val="000B6205"/>
    <w:rsid w:val="000B681E"/>
    <w:rsid w:val="000B683A"/>
    <w:rsid w:val="000B7DC5"/>
    <w:rsid w:val="000C0288"/>
    <w:rsid w:val="000C079E"/>
    <w:rsid w:val="000C0AAB"/>
    <w:rsid w:val="000C0DB2"/>
    <w:rsid w:val="000C1C24"/>
    <w:rsid w:val="000C2033"/>
    <w:rsid w:val="000C2BEF"/>
    <w:rsid w:val="000C2F59"/>
    <w:rsid w:val="000C33E8"/>
    <w:rsid w:val="000C3FC9"/>
    <w:rsid w:val="000C41A6"/>
    <w:rsid w:val="000C4295"/>
    <w:rsid w:val="000C4841"/>
    <w:rsid w:val="000C4BE8"/>
    <w:rsid w:val="000C5759"/>
    <w:rsid w:val="000C6F87"/>
    <w:rsid w:val="000C7210"/>
    <w:rsid w:val="000C76A4"/>
    <w:rsid w:val="000D05A3"/>
    <w:rsid w:val="000D0D06"/>
    <w:rsid w:val="000D1A54"/>
    <w:rsid w:val="000D20E6"/>
    <w:rsid w:val="000D24EC"/>
    <w:rsid w:val="000D29C1"/>
    <w:rsid w:val="000D2DCB"/>
    <w:rsid w:val="000D3712"/>
    <w:rsid w:val="000D3C6B"/>
    <w:rsid w:val="000D3CA7"/>
    <w:rsid w:val="000D46BD"/>
    <w:rsid w:val="000D480A"/>
    <w:rsid w:val="000D4B10"/>
    <w:rsid w:val="000D4FCB"/>
    <w:rsid w:val="000D54C4"/>
    <w:rsid w:val="000D60C6"/>
    <w:rsid w:val="000D649D"/>
    <w:rsid w:val="000D6521"/>
    <w:rsid w:val="000D73CF"/>
    <w:rsid w:val="000E0C43"/>
    <w:rsid w:val="000E1237"/>
    <w:rsid w:val="000E1372"/>
    <w:rsid w:val="000E25C8"/>
    <w:rsid w:val="000E29D3"/>
    <w:rsid w:val="000E3392"/>
    <w:rsid w:val="000E3F5C"/>
    <w:rsid w:val="000E4548"/>
    <w:rsid w:val="000E4789"/>
    <w:rsid w:val="000E4929"/>
    <w:rsid w:val="000E4E93"/>
    <w:rsid w:val="000E5310"/>
    <w:rsid w:val="000E66A9"/>
    <w:rsid w:val="000E6BB9"/>
    <w:rsid w:val="000E6CF7"/>
    <w:rsid w:val="000E73A8"/>
    <w:rsid w:val="000E78D8"/>
    <w:rsid w:val="000E7ED2"/>
    <w:rsid w:val="000F0011"/>
    <w:rsid w:val="000F0989"/>
    <w:rsid w:val="000F0FD0"/>
    <w:rsid w:val="000F1B99"/>
    <w:rsid w:val="000F2192"/>
    <w:rsid w:val="000F2C54"/>
    <w:rsid w:val="000F34E8"/>
    <w:rsid w:val="000F4814"/>
    <w:rsid w:val="000F55FA"/>
    <w:rsid w:val="000F5919"/>
    <w:rsid w:val="000F6220"/>
    <w:rsid w:val="000F6326"/>
    <w:rsid w:val="000F687A"/>
    <w:rsid w:val="000F7771"/>
    <w:rsid w:val="000F7F56"/>
    <w:rsid w:val="0010096B"/>
    <w:rsid w:val="00100C0C"/>
    <w:rsid w:val="00100D94"/>
    <w:rsid w:val="00100FF3"/>
    <w:rsid w:val="00101E37"/>
    <w:rsid w:val="0010276F"/>
    <w:rsid w:val="0010321E"/>
    <w:rsid w:val="001038AD"/>
    <w:rsid w:val="00103AF9"/>
    <w:rsid w:val="00104A12"/>
    <w:rsid w:val="00104E39"/>
    <w:rsid w:val="00105EE9"/>
    <w:rsid w:val="001061B1"/>
    <w:rsid w:val="0010675A"/>
    <w:rsid w:val="00107094"/>
    <w:rsid w:val="00107135"/>
    <w:rsid w:val="0010742C"/>
    <w:rsid w:val="00111482"/>
    <w:rsid w:val="00111EBD"/>
    <w:rsid w:val="00112A45"/>
    <w:rsid w:val="00113D5F"/>
    <w:rsid w:val="00114067"/>
    <w:rsid w:val="001141B4"/>
    <w:rsid w:val="00114A48"/>
    <w:rsid w:val="0011502A"/>
    <w:rsid w:val="001152BB"/>
    <w:rsid w:val="00115BE7"/>
    <w:rsid w:val="00116CD1"/>
    <w:rsid w:val="00117344"/>
    <w:rsid w:val="00117A0B"/>
    <w:rsid w:val="00120EF8"/>
    <w:rsid w:val="00121011"/>
    <w:rsid w:val="001210AF"/>
    <w:rsid w:val="001213BC"/>
    <w:rsid w:val="0012339C"/>
    <w:rsid w:val="00124560"/>
    <w:rsid w:val="00124B9E"/>
    <w:rsid w:val="00124ED3"/>
    <w:rsid w:val="00126033"/>
    <w:rsid w:val="001262B4"/>
    <w:rsid w:val="00126FC1"/>
    <w:rsid w:val="00127A73"/>
    <w:rsid w:val="00130142"/>
    <w:rsid w:val="001305FC"/>
    <w:rsid w:val="001309FD"/>
    <w:rsid w:val="00130D13"/>
    <w:rsid w:val="00131D26"/>
    <w:rsid w:val="00133103"/>
    <w:rsid w:val="00133D1F"/>
    <w:rsid w:val="00134070"/>
    <w:rsid w:val="00134083"/>
    <w:rsid w:val="00134100"/>
    <w:rsid w:val="0013426F"/>
    <w:rsid w:val="00135203"/>
    <w:rsid w:val="00136163"/>
    <w:rsid w:val="00136757"/>
    <w:rsid w:val="00136FB3"/>
    <w:rsid w:val="001372D4"/>
    <w:rsid w:val="001374DA"/>
    <w:rsid w:val="00137FEF"/>
    <w:rsid w:val="0014003D"/>
    <w:rsid w:val="00140140"/>
    <w:rsid w:val="001416AB"/>
    <w:rsid w:val="001416B3"/>
    <w:rsid w:val="0014259E"/>
    <w:rsid w:val="001428A2"/>
    <w:rsid w:val="00144A26"/>
    <w:rsid w:val="001455D2"/>
    <w:rsid w:val="00146D84"/>
    <w:rsid w:val="00146EB6"/>
    <w:rsid w:val="0014704C"/>
    <w:rsid w:val="00147ED9"/>
    <w:rsid w:val="00150AB3"/>
    <w:rsid w:val="00150B45"/>
    <w:rsid w:val="00150D6A"/>
    <w:rsid w:val="0015160D"/>
    <w:rsid w:val="001521E9"/>
    <w:rsid w:val="00152E32"/>
    <w:rsid w:val="001533E7"/>
    <w:rsid w:val="00153848"/>
    <w:rsid w:val="00153E95"/>
    <w:rsid w:val="00153EC6"/>
    <w:rsid w:val="0015400F"/>
    <w:rsid w:val="00154252"/>
    <w:rsid w:val="001547D9"/>
    <w:rsid w:val="00154E7F"/>
    <w:rsid w:val="00155556"/>
    <w:rsid w:val="00155760"/>
    <w:rsid w:val="00156018"/>
    <w:rsid w:val="00156A6D"/>
    <w:rsid w:val="00156E16"/>
    <w:rsid w:val="00156E7F"/>
    <w:rsid w:val="00156FB6"/>
    <w:rsid w:val="001575C4"/>
    <w:rsid w:val="001602C8"/>
    <w:rsid w:val="0016043A"/>
    <w:rsid w:val="00160631"/>
    <w:rsid w:val="00162461"/>
    <w:rsid w:val="00162AA2"/>
    <w:rsid w:val="001630A0"/>
    <w:rsid w:val="0016525B"/>
    <w:rsid w:val="001657F5"/>
    <w:rsid w:val="00165AC1"/>
    <w:rsid w:val="00166A30"/>
    <w:rsid w:val="00166BC2"/>
    <w:rsid w:val="001679B4"/>
    <w:rsid w:val="001705A7"/>
    <w:rsid w:val="001706B9"/>
    <w:rsid w:val="00170C63"/>
    <w:rsid w:val="00170D9E"/>
    <w:rsid w:val="0017110F"/>
    <w:rsid w:val="001716DA"/>
    <w:rsid w:val="00171AAF"/>
    <w:rsid w:val="00171DE2"/>
    <w:rsid w:val="0017240F"/>
    <w:rsid w:val="00172902"/>
    <w:rsid w:val="00174650"/>
    <w:rsid w:val="001749E1"/>
    <w:rsid w:val="00174B9E"/>
    <w:rsid w:val="0017544B"/>
    <w:rsid w:val="00175788"/>
    <w:rsid w:val="00175E12"/>
    <w:rsid w:val="00176348"/>
    <w:rsid w:val="00176447"/>
    <w:rsid w:val="00176560"/>
    <w:rsid w:val="00176647"/>
    <w:rsid w:val="00176B5F"/>
    <w:rsid w:val="00176D5B"/>
    <w:rsid w:val="00181354"/>
    <w:rsid w:val="00181355"/>
    <w:rsid w:val="00181536"/>
    <w:rsid w:val="00181A89"/>
    <w:rsid w:val="00181C1E"/>
    <w:rsid w:val="001828C9"/>
    <w:rsid w:val="00183263"/>
    <w:rsid w:val="001847E4"/>
    <w:rsid w:val="001854F7"/>
    <w:rsid w:val="00185653"/>
    <w:rsid w:val="00185742"/>
    <w:rsid w:val="00185917"/>
    <w:rsid w:val="0018597B"/>
    <w:rsid w:val="00185A0F"/>
    <w:rsid w:val="00185D36"/>
    <w:rsid w:val="00185DC4"/>
    <w:rsid w:val="00186083"/>
    <w:rsid w:val="00186C13"/>
    <w:rsid w:val="00187B91"/>
    <w:rsid w:val="00190174"/>
    <w:rsid w:val="00190886"/>
    <w:rsid w:val="0019105A"/>
    <w:rsid w:val="00191A73"/>
    <w:rsid w:val="00191BEE"/>
    <w:rsid w:val="001922D7"/>
    <w:rsid w:val="0019241D"/>
    <w:rsid w:val="001926BF"/>
    <w:rsid w:val="00192783"/>
    <w:rsid w:val="00192E7E"/>
    <w:rsid w:val="001936BD"/>
    <w:rsid w:val="00193F76"/>
    <w:rsid w:val="001947C7"/>
    <w:rsid w:val="00194A27"/>
    <w:rsid w:val="00195746"/>
    <w:rsid w:val="00195B79"/>
    <w:rsid w:val="00195BC6"/>
    <w:rsid w:val="00195DC1"/>
    <w:rsid w:val="00195FB2"/>
    <w:rsid w:val="00195FC1"/>
    <w:rsid w:val="00196085"/>
    <w:rsid w:val="0019774B"/>
    <w:rsid w:val="00197B6D"/>
    <w:rsid w:val="00197EB7"/>
    <w:rsid w:val="001A04A7"/>
    <w:rsid w:val="001A0C18"/>
    <w:rsid w:val="001A1418"/>
    <w:rsid w:val="001A186D"/>
    <w:rsid w:val="001A195B"/>
    <w:rsid w:val="001A1E0D"/>
    <w:rsid w:val="001A207B"/>
    <w:rsid w:val="001A245F"/>
    <w:rsid w:val="001A2EC5"/>
    <w:rsid w:val="001A32EF"/>
    <w:rsid w:val="001A3C28"/>
    <w:rsid w:val="001A574E"/>
    <w:rsid w:val="001A6AE1"/>
    <w:rsid w:val="001A6BEE"/>
    <w:rsid w:val="001A7612"/>
    <w:rsid w:val="001A764B"/>
    <w:rsid w:val="001B04F3"/>
    <w:rsid w:val="001B08CF"/>
    <w:rsid w:val="001B1308"/>
    <w:rsid w:val="001B185B"/>
    <w:rsid w:val="001B26A0"/>
    <w:rsid w:val="001B3FE6"/>
    <w:rsid w:val="001B45AF"/>
    <w:rsid w:val="001B4F51"/>
    <w:rsid w:val="001B5143"/>
    <w:rsid w:val="001B6351"/>
    <w:rsid w:val="001B766F"/>
    <w:rsid w:val="001B7984"/>
    <w:rsid w:val="001B7A92"/>
    <w:rsid w:val="001B7F00"/>
    <w:rsid w:val="001C0301"/>
    <w:rsid w:val="001C0579"/>
    <w:rsid w:val="001C145E"/>
    <w:rsid w:val="001C1AB0"/>
    <w:rsid w:val="001C201B"/>
    <w:rsid w:val="001C278B"/>
    <w:rsid w:val="001C3731"/>
    <w:rsid w:val="001C4CC7"/>
    <w:rsid w:val="001C574A"/>
    <w:rsid w:val="001C5AFE"/>
    <w:rsid w:val="001C5CCF"/>
    <w:rsid w:val="001C5E5D"/>
    <w:rsid w:val="001C6FD1"/>
    <w:rsid w:val="001C7240"/>
    <w:rsid w:val="001C7B81"/>
    <w:rsid w:val="001D0073"/>
    <w:rsid w:val="001D0106"/>
    <w:rsid w:val="001D0B2B"/>
    <w:rsid w:val="001D1391"/>
    <w:rsid w:val="001D15FE"/>
    <w:rsid w:val="001D18E9"/>
    <w:rsid w:val="001D1A15"/>
    <w:rsid w:val="001D1D29"/>
    <w:rsid w:val="001D23E8"/>
    <w:rsid w:val="001D398F"/>
    <w:rsid w:val="001D39DE"/>
    <w:rsid w:val="001D43A8"/>
    <w:rsid w:val="001D4824"/>
    <w:rsid w:val="001D5EAD"/>
    <w:rsid w:val="001D649D"/>
    <w:rsid w:val="001D6697"/>
    <w:rsid w:val="001D6D63"/>
    <w:rsid w:val="001D7032"/>
    <w:rsid w:val="001D722C"/>
    <w:rsid w:val="001D7469"/>
    <w:rsid w:val="001D7D68"/>
    <w:rsid w:val="001E013F"/>
    <w:rsid w:val="001E0360"/>
    <w:rsid w:val="001E055D"/>
    <w:rsid w:val="001E05DC"/>
    <w:rsid w:val="001E0B10"/>
    <w:rsid w:val="001E0C8B"/>
    <w:rsid w:val="001E13EC"/>
    <w:rsid w:val="001E197D"/>
    <w:rsid w:val="001E20C9"/>
    <w:rsid w:val="001E38E3"/>
    <w:rsid w:val="001E3ACC"/>
    <w:rsid w:val="001E3AF0"/>
    <w:rsid w:val="001E4226"/>
    <w:rsid w:val="001E4A59"/>
    <w:rsid w:val="001E4B49"/>
    <w:rsid w:val="001E5361"/>
    <w:rsid w:val="001E6A22"/>
    <w:rsid w:val="001E6B35"/>
    <w:rsid w:val="001E7621"/>
    <w:rsid w:val="001E7DAE"/>
    <w:rsid w:val="001F04FC"/>
    <w:rsid w:val="001F0C79"/>
    <w:rsid w:val="001F0E1B"/>
    <w:rsid w:val="001F1DA2"/>
    <w:rsid w:val="001F1F84"/>
    <w:rsid w:val="001F2141"/>
    <w:rsid w:val="001F285B"/>
    <w:rsid w:val="001F3083"/>
    <w:rsid w:val="001F3824"/>
    <w:rsid w:val="001F3901"/>
    <w:rsid w:val="001F39A1"/>
    <w:rsid w:val="001F429F"/>
    <w:rsid w:val="001F46EE"/>
    <w:rsid w:val="001F46F1"/>
    <w:rsid w:val="001F4960"/>
    <w:rsid w:val="001F4E1B"/>
    <w:rsid w:val="001F54A8"/>
    <w:rsid w:val="001F621B"/>
    <w:rsid w:val="001F63C9"/>
    <w:rsid w:val="001F72AE"/>
    <w:rsid w:val="001F7938"/>
    <w:rsid w:val="002005D7"/>
    <w:rsid w:val="0020145A"/>
    <w:rsid w:val="002017FF"/>
    <w:rsid w:val="002028E6"/>
    <w:rsid w:val="00203210"/>
    <w:rsid w:val="0020332D"/>
    <w:rsid w:val="00203A57"/>
    <w:rsid w:val="0020424A"/>
    <w:rsid w:val="0020458B"/>
    <w:rsid w:val="00204709"/>
    <w:rsid w:val="00204B53"/>
    <w:rsid w:val="00204E0F"/>
    <w:rsid w:val="0020586C"/>
    <w:rsid w:val="002061B1"/>
    <w:rsid w:val="002061FA"/>
    <w:rsid w:val="00206B4C"/>
    <w:rsid w:val="0020711B"/>
    <w:rsid w:val="00210522"/>
    <w:rsid w:val="00210FED"/>
    <w:rsid w:val="00211B7E"/>
    <w:rsid w:val="00212C9A"/>
    <w:rsid w:val="00212D9C"/>
    <w:rsid w:val="00213541"/>
    <w:rsid w:val="00213633"/>
    <w:rsid w:val="00213EBC"/>
    <w:rsid w:val="0021409C"/>
    <w:rsid w:val="00214237"/>
    <w:rsid w:val="00214500"/>
    <w:rsid w:val="0021487C"/>
    <w:rsid w:val="0021498C"/>
    <w:rsid w:val="00214E66"/>
    <w:rsid w:val="0021663D"/>
    <w:rsid w:val="0021793A"/>
    <w:rsid w:val="00217D7E"/>
    <w:rsid w:val="00217DC6"/>
    <w:rsid w:val="00220F44"/>
    <w:rsid w:val="002218A1"/>
    <w:rsid w:val="002229D0"/>
    <w:rsid w:val="0022325B"/>
    <w:rsid w:val="00224230"/>
    <w:rsid w:val="00224966"/>
    <w:rsid w:val="00224F98"/>
    <w:rsid w:val="002250C3"/>
    <w:rsid w:val="002257D6"/>
    <w:rsid w:val="0022584B"/>
    <w:rsid w:val="002277A8"/>
    <w:rsid w:val="00227B8A"/>
    <w:rsid w:val="0023092D"/>
    <w:rsid w:val="00230B07"/>
    <w:rsid w:val="00230E22"/>
    <w:rsid w:val="002318C1"/>
    <w:rsid w:val="00231AAD"/>
    <w:rsid w:val="00232257"/>
    <w:rsid w:val="00232691"/>
    <w:rsid w:val="00234A2D"/>
    <w:rsid w:val="00235B39"/>
    <w:rsid w:val="00236460"/>
    <w:rsid w:val="002365C7"/>
    <w:rsid w:val="00236B8C"/>
    <w:rsid w:val="00237117"/>
    <w:rsid w:val="00237D49"/>
    <w:rsid w:val="00240550"/>
    <w:rsid w:val="002405AB"/>
    <w:rsid w:val="0024068D"/>
    <w:rsid w:val="002408D8"/>
    <w:rsid w:val="00240937"/>
    <w:rsid w:val="00243317"/>
    <w:rsid w:val="002434B0"/>
    <w:rsid w:val="0024362F"/>
    <w:rsid w:val="0024399F"/>
    <w:rsid w:val="002439D3"/>
    <w:rsid w:val="002445FA"/>
    <w:rsid w:val="00244942"/>
    <w:rsid w:val="002460C9"/>
    <w:rsid w:val="00247308"/>
    <w:rsid w:val="00247469"/>
    <w:rsid w:val="00247D1A"/>
    <w:rsid w:val="00250015"/>
    <w:rsid w:val="00250483"/>
    <w:rsid w:val="00250976"/>
    <w:rsid w:val="002514F2"/>
    <w:rsid w:val="00251A79"/>
    <w:rsid w:val="00252184"/>
    <w:rsid w:val="00252935"/>
    <w:rsid w:val="0025322E"/>
    <w:rsid w:val="00253289"/>
    <w:rsid w:val="00253CF7"/>
    <w:rsid w:val="002547EA"/>
    <w:rsid w:val="00254B42"/>
    <w:rsid w:val="00254B82"/>
    <w:rsid w:val="00256139"/>
    <w:rsid w:val="00256155"/>
    <w:rsid w:val="00256506"/>
    <w:rsid w:val="00256B43"/>
    <w:rsid w:val="00257793"/>
    <w:rsid w:val="00257B2D"/>
    <w:rsid w:val="00257BC5"/>
    <w:rsid w:val="00257CD5"/>
    <w:rsid w:val="00257E65"/>
    <w:rsid w:val="0026248A"/>
    <w:rsid w:val="00263091"/>
    <w:rsid w:val="002632E8"/>
    <w:rsid w:val="00263800"/>
    <w:rsid w:val="002638DA"/>
    <w:rsid w:val="00263B64"/>
    <w:rsid w:val="00263EE9"/>
    <w:rsid w:val="0026460E"/>
    <w:rsid w:val="00264B24"/>
    <w:rsid w:val="00265BAF"/>
    <w:rsid w:val="00265CAE"/>
    <w:rsid w:val="0026619D"/>
    <w:rsid w:val="0026766D"/>
    <w:rsid w:val="00267F9B"/>
    <w:rsid w:val="00270BDA"/>
    <w:rsid w:val="00270F3F"/>
    <w:rsid w:val="0027124D"/>
    <w:rsid w:val="00271426"/>
    <w:rsid w:val="00271E36"/>
    <w:rsid w:val="0027244B"/>
    <w:rsid w:val="00273061"/>
    <w:rsid w:val="002734A4"/>
    <w:rsid w:val="00273CB6"/>
    <w:rsid w:val="00274119"/>
    <w:rsid w:val="002743BB"/>
    <w:rsid w:val="00274821"/>
    <w:rsid w:val="00275B73"/>
    <w:rsid w:val="00275B78"/>
    <w:rsid w:val="00275F73"/>
    <w:rsid w:val="002760BD"/>
    <w:rsid w:val="002768B6"/>
    <w:rsid w:val="00276EC2"/>
    <w:rsid w:val="002776DC"/>
    <w:rsid w:val="0027781C"/>
    <w:rsid w:val="002801B9"/>
    <w:rsid w:val="002804F3"/>
    <w:rsid w:val="0028052F"/>
    <w:rsid w:val="00280B9F"/>
    <w:rsid w:val="00280BD3"/>
    <w:rsid w:val="00280C16"/>
    <w:rsid w:val="00280C7A"/>
    <w:rsid w:val="00280FB1"/>
    <w:rsid w:val="00281AD9"/>
    <w:rsid w:val="002832AE"/>
    <w:rsid w:val="00283CA2"/>
    <w:rsid w:val="002840F7"/>
    <w:rsid w:val="0028412C"/>
    <w:rsid w:val="00284C66"/>
    <w:rsid w:val="002850B4"/>
    <w:rsid w:val="002856D6"/>
    <w:rsid w:val="002859E0"/>
    <w:rsid w:val="00286790"/>
    <w:rsid w:val="00286C00"/>
    <w:rsid w:val="00286E06"/>
    <w:rsid w:val="00287435"/>
    <w:rsid w:val="00287D69"/>
    <w:rsid w:val="00287E3C"/>
    <w:rsid w:val="00290420"/>
    <w:rsid w:val="002906EB"/>
    <w:rsid w:val="00291FEE"/>
    <w:rsid w:val="0029237B"/>
    <w:rsid w:val="00292D76"/>
    <w:rsid w:val="0029441F"/>
    <w:rsid w:val="0029459C"/>
    <w:rsid w:val="00294E5B"/>
    <w:rsid w:val="00294EEA"/>
    <w:rsid w:val="00296FE0"/>
    <w:rsid w:val="00297AD9"/>
    <w:rsid w:val="002A015E"/>
    <w:rsid w:val="002A0F43"/>
    <w:rsid w:val="002A190B"/>
    <w:rsid w:val="002A2097"/>
    <w:rsid w:val="002A2FD7"/>
    <w:rsid w:val="002A3862"/>
    <w:rsid w:val="002A38A6"/>
    <w:rsid w:val="002A3C08"/>
    <w:rsid w:val="002A3FE4"/>
    <w:rsid w:val="002A400A"/>
    <w:rsid w:val="002A4592"/>
    <w:rsid w:val="002A45A0"/>
    <w:rsid w:val="002A4C9A"/>
    <w:rsid w:val="002A6696"/>
    <w:rsid w:val="002A6E5C"/>
    <w:rsid w:val="002A7B17"/>
    <w:rsid w:val="002A7EAA"/>
    <w:rsid w:val="002B06B8"/>
    <w:rsid w:val="002B088A"/>
    <w:rsid w:val="002B18C4"/>
    <w:rsid w:val="002B2B7B"/>
    <w:rsid w:val="002B2E98"/>
    <w:rsid w:val="002B2FBC"/>
    <w:rsid w:val="002B384B"/>
    <w:rsid w:val="002B3A20"/>
    <w:rsid w:val="002B4BFD"/>
    <w:rsid w:val="002B4DB5"/>
    <w:rsid w:val="002B4E54"/>
    <w:rsid w:val="002B4EDC"/>
    <w:rsid w:val="002B55E6"/>
    <w:rsid w:val="002B59C0"/>
    <w:rsid w:val="002B5E71"/>
    <w:rsid w:val="002B6508"/>
    <w:rsid w:val="002B7109"/>
    <w:rsid w:val="002B7114"/>
    <w:rsid w:val="002B7393"/>
    <w:rsid w:val="002B750A"/>
    <w:rsid w:val="002B7784"/>
    <w:rsid w:val="002C1896"/>
    <w:rsid w:val="002C20F1"/>
    <w:rsid w:val="002C27D5"/>
    <w:rsid w:val="002C3262"/>
    <w:rsid w:val="002C4B54"/>
    <w:rsid w:val="002C4DB6"/>
    <w:rsid w:val="002C5518"/>
    <w:rsid w:val="002C5E01"/>
    <w:rsid w:val="002C5F6C"/>
    <w:rsid w:val="002C66E2"/>
    <w:rsid w:val="002C6713"/>
    <w:rsid w:val="002C6DB7"/>
    <w:rsid w:val="002C6ECC"/>
    <w:rsid w:val="002C787C"/>
    <w:rsid w:val="002C79B9"/>
    <w:rsid w:val="002D0942"/>
    <w:rsid w:val="002D29E4"/>
    <w:rsid w:val="002D2AFE"/>
    <w:rsid w:val="002D2DAE"/>
    <w:rsid w:val="002D30CF"/>
    <w:rsid w:val="002D33A9"/>
    <w:rsid w:val="002D3B9F"/>
    <w:rsid w:val="002D4058"/>
    <w:rsid w:val="002D446F"/>
    <w:rsid w:val="002D4499"/>
    <w:rsid w:val="002D50C7"/>
    <w:rsid w:val="002D5D16"/>
    <w:rsid w:val="002D6400"/>
    <w:rsid w:val="002D7A21"/>
    <w:rsid w:val="002E00F2"/>
    <w:rsid w:val="002E1031"/>
    <w:rsid w:val="002E1188"/>
    <w:rsid w:val="002E1189"/>
    <w:rsid w:val="002E1A90"/>
    <w:rsid w:val="002E231A"/>
    <w:rsid w:val="002E2C78"/>
    <w:rsid w:val="002E2FEA"/>
    <w:rsid w:val="002E3379"/>
    <w:rsid w:val="002E39A3"/>
    <w:rsid w:val="002E3C32"/>
    <w:rsid w:val="002E4274"/>
    <w:rsid w:val="002E4AB4"/>
    <w:rsid w:val="002E4D69"/>
    <w:rsid w:val="002E5C8B"/>
    <w:rsid w:val="002E66C7"/>
    <w:rsid w:val="002E6B35"/>
    <w:rsid w:val="002E7491"/>
    <w:rsid w:val="002F1951"/>
    <w:rsid w:val="002F1BE1"/>
    <w:rsid w:val="002F2D89"/>
    <w:rsid w:val="002F2E01"/>
    <w:rsid w:val="002F3484"/>
    <w:rsid w:val="002F3D38"/>
    <w:rsid w:val="002F4158"/>
    <w:rsid w:val="002F4601"/>
    <w:rsid w:val="002F5348"/>
    <w:rsid w:val="002F6694"/>
    <w:rsid w:val="002F6C65"/>
    <w:rsid w:val="002F77AB"/>
    <w:rsid w:val="002F79E8"/>
    <w:rsid w:val="002F7E95"/>
    <w:rsid w:val="00301005"/>
    <w:rsid w:val="003011A4"/>
    <w:rsid w:val="00301A13"/>
    <w:rsid w:val="00303326"/>
    <w:rsid w:val="00304CBA"/>
    <w:rsid w:val="003059DD"/>
    <w:rsid w:val="00307427"/>
    <w:rsid w:val="00311421"/>
    <w:rsid w:val="0031148A"/>
    <w:rsid w:val="00312812"/>
    <w:rsid w:val="0031379B"/>
    <w:rsid w:val="00313AB1"/>
    <w:rsid w:val="00313AB6"/>
    <w:rsid w:val="003144C8"/>
    <w:rsid w:val="00314F63"/>
    <w:rsid w:val="0031544B"/>
    <w:rsid w:val="00315509"/>
    <w:rsid w:val="00315663"/>
    <w:rsid w:val="00316B9E"/>
    <w:rsid w:val="00316DAB"/>
    <w:rsid w:val="003173CF"/>
    <w:rsid w:val="00317DAE"/>
    <w:rsid w:val="00317DE9"/>
    <w:rsid w:val="00321280"/>
    <w:rsid w:val="003214C3"/>
    <w:rsid w:val="00321611"/>
    <w:rsid w:val="00322B77"/>
    <w:rsid w:val="00322D60"/>
    <w:rsid w:val="00322D6C"/>
    <w:rsid w:val="003231FF"/>
    <w:rsid w:val="003234BF"/>
    <w:rsid w:val="003241CF"/>
    <w:rsid w:val="0032512E"/>
    <w:rsid w:val="00325210"/>
    <w:rsid w:val="00325299"/>
    <w:rsid w:val="00326363"/>
    <w:rsid w:val="00326A1D"/>
    <w:rsid w:val="00326B02"/>
    <w:rsid w:val="003278B5"/>
    <w:rsid w:val="00330A00"/>
    <w:rsid w:val="00330E10"/>
    <w:rsid w:val="00330FC6"/>
    <w:rsid w:val="0033131B"/>
    <w:rsid w:val="00333262"/>
    <w:rsid w:val="003332C0"/>
    <w:rsid w:val="00333A26"/>
    <w:rsid w:val="00334321"/>
    <w:rsid w:val="0033455C"/>
    <w:rsid w:val="003363DF"/>
    <w:rsid w:val="00336541"/>
    <w:rsid w:val="00336656"/>
    <w:rsid w:val="00336972"/>
    <w:rsid w:val="00337E17"/>
    <w:rsid w:val="00340F02"/>
    <w:rsid w:val="00341A81"/>
    <w:rsid w:val="00341C9C"/>
    <w:rsid w:val="00341D00"/>
    <w:rsid w:val="00342484"/>
    <w:rsid w:val="003429C2"/>
    <w:rsid w:val="00342B2A"/>
    <w:rsid w:val="00344B34"/>
    <w:rsid w:val="00345AEA"/>
    <w:rsid w:val="00345BB1"/>
    <w:rsid w:val="00345BC5"/>
    <w:rsid w:val="00346068"/>
    <w:rsid w:val="003472C6"/>
    <w:rsid w:val="003478D0"/>
    <w:rsid w:val="00347B9D"/>
    <w:rsid w:val="00350209"/>
    <w:rsid w:val="00350345"/>
    <w:rsid w:val="00350C7B"/>
    <w:rsid w:val="003518A3"/>
    <w:rsid w:val="003522EA"/>
    <w:rsid w:val="003543F4"/>
    <w:rsid w:val="003548B9"/>
    <w:rsid w:val="00354A05"/>
    <w:rsid w:val="00354A49"/>
    <w:rsid w:val="00355379"/>
    <w:rsid w:val="003554F0"/>
    <w:rsid w:val="00355B7E"/>
    <w:rsid w:val="0035663F"/>
    <w:rsid w:val="00356A88"/>
    <w:rsid w:val="00356B35"/>
    <w:rsid w:val="00356FF4"/>
    <w:rsid w:val="003600E6"/>
    <w:rsid w:val="003605C0"/>
    <w:rsid w:val="003612D4"/>
    <w:rsid w:val="0036133C"/>
    <w:rsid w:val="0036175A"/>
    <w:rsid w:val="003618DC"/>
    <w:rsid w:val="003637FB"/>
    <w:rsid w:val="00363D4A"/>
    <w:rsid w:val="003646BB"/>
    <w:rsid w:val="0036476A"/>
    <w:rsid w:val="0036480C"/>
    <w:rsid w:val="003659A6"/>
    <w:rsid w:val="00365A21"/>
    <w:rsid w:val="00370B45"/>
    <w:rsid w:val="00370BC9"/>
    <w:rsid w:val="0037147E"/>
    <w:rsid w:val="0037193C"/>
    <w:rsid w:val="003719C8"/>
    <w:rsid w:val="00371A73"/>
    <w:rsid w:val="0037228A"/>
    <w:rsid w:val="0037310E"/>
    <w:rsid w:val="0037317C"/>
    <w:rsid w:val="0037368C"/>
    <w:rsid w:val="00374E70"/>
    <w:rsid w:val="003758B7"/>
    <w:rsid w:val="00376D3E"/>
    <w:rsid w:val="00376D6E"/>
    <w:rsid w:val="003772EE"/>
    <w:rsid w:val="0037792F"/>
    <w:rsid w:val="00377A6A"/>
    <w:rsid w:val="00377C4F"/>
    <w:rsid w:val="00380A73"/>
    <w:rsid w:val="00380BD2"/>
    <w:rsid w:val="00381356"/>
    <w:rsid w:val="00381F6C"/>
    <w:rsid w:val="003824F8"/>
    <w:rsid w:val="0038343D"/>
    <w:rsid w:val="0038468A"/>
    <w:rsid w:val="003849ED"/>
    <w:rsid w:val="00384A07"/>
    <w:rsid w:val="00385C40"/>
    <w:rsid w:val="0038602E"/>
    <w:rsid w:val="00386995"/>
    <w:rsid w:val="00387128"/>
    <w:rsid w:val="003909CF"/>
    <w:rsid w:val="00390A41"/>
    <w:rsid w:val="003911E2"/>
    <w:rsid w:val="00391B02"/>
    <w:rsid w:val="00391FB2"/>
    <w:rsid w:val="003925E7"/>
    <w:rsid w:val="003926CF"/>
    <w:rsid w:val="00393054"/>
    <w:rsid w:val="0039370D"/>
    <w:rsid w:val="00393F65"/>
    <w:rsid w:val="00394224"/>
    <w:rsid w:val="003944C0"/>
    <w:rsid w:val="003949BA"/>
    <w:rsid w:val="00394AA3"/>
    <w:rsid w:val="00394B2D"/>
    <w:rsid w:val="00395242"/>
    <w:rsid w:val="00395973"/>
    <w:rsid w:val="00395C4A"/>
    <w:rsid w:val="00395FEE"/>
    <w:rsid w:val="00396CE3"/>
    <w:rsid w:val="00396DCC"/>
    <w:rsid w:val="00397292"/>
    <w:rsid w:val="00397986"/>
    <w:rsid w:val="00397D15"/>
    <w:rsid w:val="003A0F04"/>
    <w:rsid w:val="003A1576"/>
    <w:rsid w:val="003A16AD"/>
    <w:rsid w:val="003A202E"/>
    <w:rsid w:val="003A293A"/>
    <w:rsid w:val="003A3632"/>
    <w:rsid w:val="003A42AC"/>
    <w:rsid w:val="003A4C0C"/>
    <w:rsid w:val="003A553A"/>
    <w:rsid w:val="003A59A3"/>
    <w:rsid w:val="003A65CE"/>
    <w:rsid w:val="003A68B6"/>
    <w:rsid w:val="003A7567"/>
    <w:rsid w:val="003A7640"/>
    <w:rsid w:val="003A7B04"/>
    <w:rsid w:val="003A7E3F"/>
    <w:rsid w:val="003B0952"/>
    <w:rsid w:val="003B10AA"/>
    <w:rsid w:val="003B147F"/>
    <w:rsid w:val="003B2729"/>
    <w:rsid w:val="003B277F"/>
    <w:rsid w:val="003B29EB"/>
    <w:rsid w:val="003B3125"/>
    <w:rsid w:val="003B39CF"/>
    <w:rsid w:val="003B3A54"/>
    <w:rsid w:val="003B3F14"/>
    <w:rsid w:val="003B44C1"/>
    <w:rsid w:val="003B44FC"/>
    <w:rsid w:val="003B4B1F"/>
    <w:rsid w:val="003B5426"/>
    <w:rsid w:val="003B5C7E"/>
    <w:rsid w:val="003B6646"/>
    <w:rsid w:val="003B69C5"/>
    <w:rsid w:val="003B6EA2"/>
    <w:rsid w:val="003B7320"/>
    <w:rsid w:val="003B79A3"/>
    <w:rsid w:val="003B7C44"/>
    <w:rsid w:val="003B7DFD"/>
    <w:rsid w:val="003B7F3A"/>
    <w:rsid w:val="003C009E"/>
    <w:rsid w:val="003C00A6"/>
    <w:rsid w:val="003C0392"/>
    <w:rsid w:val="003C0560"/>
    <w:rsid w:val="003C0A4B"/>
    <w:rsid w:val="003C0EEA"/>
    <w:rsid w:val="003C1491"/>
    <w:rsid w:val="003C1A87"/>
    <w:rsid w:val="003C216C"/>
    <w:rsid w:val="003C2C78"/>
    <w:rsid w:val="003C3049"/>
    <w:rsid w:val="003C3279"/>
    <w:rsid w:val="003C351F"/>
    <w:rsid w:val="003C38D7"/>
    <w:rsid w:val="003C3CDC"/>
    <w:rsid w:val="003C3F44"/>
    <w:rsid w:val="003C3FE8"/>
    <w:rsid w:val="003C4724"/>
    <w:rsid w:val="003C5135"/>
    <w:rsid w:val="003C578D"/>
    <w:rsid w:val="003C5B39"/>
    <w:rsid w:val="003C69AE"/>
    <w:rsid w:val="003C6C27"/>
    <w:rsid w:val="003C7483"/>
    <w:rsid w:val="003D0757"/>
    <w:rsid w:val="003D082F"/>
    <w:rsid w:val="003D1E95"/>
    <w:rsid w:val="003D26F5"/>
    <w:rsid w:val="003D2EE1"/>
    <w:rsid w:val="003D344E"/>
    <w:rsid w:val="003D3992"/>
    <w:rsid w:val="003D3C8C"/>
    <w:rsid w:val="003D4740"/>
    <w:rsid w:val="003D475C"/>
    <w:rsid w:val="003D5663"/>
    <w:rsid w:val="003D5897"/>
    <w:rsid w:val="003D58DE"/>
    <w:rsid w:val="003D5A64"/>
    <w:rsid w:val="003D69DF"/>
    <w:rsid w:val="003D6E68"/>
    <w:rsid w:val="003D7857"/>
    <w:rsid w:val="003D7FE1"/>
    <w:rsid w:val="003E0044"/>
    <w:rsid w:val="003E030B"/>
    <w:rsid w:val="003E0944"/>
    <w:rsid w:val="003E09A2"/>
    <w:rsid w:val="003E0A7E"/>
    <w:rsid w:val="003E0F63"/>
    <w:rsid w:val="003E170D"/>
    <w:rsid w:val="003E20CF"/>
    <w:rsid w:val="003E2102"/>
    <w:rsid w:val="003E25BC"/>
    <w:rsid w:val="003E313E"/>
    <w:rsid w:val="003E3167"/>
    <w:rsid w:val="003E364E"/>
    <w:rsid w:val="003E3AC9"/>
    <w:rsid w:val="003E4A7E"/>
    <w:rsid w:val="003E4F7A"/>
    <w:rsid w:val="003E615B"/>
    <w:rsid w:val="003E73C4"/>
    <w:rsid w:val="003E789E"/>
    <w:rsid w:val="003E7FF6"/>
    <w:rsid w:val="003F06AA"/>
    <w:rsid w:val="003F0713"/>
    <w:rsid w:val="003F161B"/>
    <w:rsid w:val="003F17BE"/>
    <w:rsid w:val="003F18C3"/>
    <w:rsid w:val="003F1F9A"/>
    <w:rsid w:val="003F2526"/>
    <w:rsid w:val="003F2710"/>
    <w:rsid w:val="003F2BC2"/>
    <w:rsid w:val="003F3081"/>
    <w:rsid w:val="003F449B"/>
    <w:rsid w:val="003F7303"/>
    <w:rsid w:val="003F7500"/>
    <w:rsid w:val="003F7807"/>
    <w:rsid w:val="003F7B30"/>
    <w:rsid w:val="003F7E9D"/>
    <w:rsid w:val="00400998"/>
    <w:rsid w:val="004009F4"/>
    <w:rsid w:val="00400A87"/>
    <w:rsid w:val="00401AC0"/>
    <w:rsid w:val="00401DAF"/>
    <w:rsid w:val="004023FF"/>
    <w:rsid w:val="00403D5E"/>
    <w:rsid w:val="00403F07"/>
    <w:rsid w:val="004041CD"/>
    <w:rsid w:val="00404321"/>
    <w:rsid w:val="00404434"/>
    <w:rsid w:val="004047C4"/>
    <w:rsid w:val="004051FA"/>
    <w:rsid w:val="0040534A"/>
    <w:rsid w:val="004055B1"/>
    <w:rsid w:val="00405B39"/>
    <w:rsid w:val="004060EF"/>
    <w:rsid w:val="0040619B"/>
    <w:rsid w:val="00407EA8"/>
    <w:rsid w:val="00407EC4"/>
    <w:rsid w:val="00410434"/>
    <w:rsid w:val="004113D7"/>
    <w:rsid w:val="00411AB0"/>
    <w:rsid w:val="004122DC"/>
    <w:rsid w:val="0041324D"/>
    <w:rsid w:val="00413738"/>
    <w:rsid w:val="004138E8"/>
    <w:rsid w:val="0041421C"/>
    <w:rsid w:val="0041447E"/>
    <w:rsid w:val="004149AC"/>
    <w:rsid w:val="00414DA1"/>
    <w:rsid w:val="00417C80"/>
    <w:rsid w:val="004200FD"/>
    <w:rsid w:val="00420FD0"/>
    <w:rsid w:val="004217D2"/>
    <w:rsid w:val="00421938"/>
    <w:rsid w:val="00421F42"/>
    <w:rsid w:val="00421FC8"/>
    <w:rsid w:val="0042518F"/>
    <w:rsid w:val="00425555"/>
    <w:rsid w:val="004255EB"/>
    <w:rsid w:val="00425CF3"/>
    <w:rsid w:val="004268F2"/>
    <w:rsid w:val="00426C3F"/>
    <w:rsid w:val="004271CA"/>
    <w:rsid w:val="00427F9E"/>
    <w:rsid w:val="004300B9"/>
    <w:rsid w:val="00431D6C"/>
    <w:rsid w:val="0043324C"/>
    <w:rsid w:val="00433EB0"/>
    <w:rsid w:val="00434513"/>
    <w:rsid w:val="00434B6A"/>
    <w:rsid w:val="00435A8C"/>
    <w:rsid w:val="00435DA6"/>
    <w:rsid w:val="00435E73"/>
    <w:rsid w:val="00435E88"/>
    <w:rsid w:val="004407CB"/>
    <w:rsid w:val="00440F07"/>
    <w:rsid w:val="004412CF"/>
    <w:rsid w:val="00442121"/>
    <w:rsid w:val="0044255F"/>
    <w:rsid w:val="004426A4"/>
    <w:rsid w:val="00443166"/>
    <w:rsid w:val="00444452"/>
    <w:rsid w:val="00444654"/>
    <w:rsid w:val="00444EC5"/>
    <w:rsid w:val="00445339"/>
    <w:rsid w:val="0044595B"/>
    <w:rsid w:val="00445A20"/>
    <w:rsid w:val="00445AC2"/>
    <w:rsid w:val="00445CEC"/>
    <w:rsid w:val="00446CE1"/>
    <w:rsid w:val="004473B3"/>
    <w:rsid w:val="004478D8"/>
    <w:rsid w:val="0045022D"/>
    <w:rsid w:val="00450CA4"/>
    <w:rsid w:val="0045149D"/>
    <w:rsid w:val="004518B6"/>
    <w:rsid w:val="00451997"/>
    <w:rsid w:val="004528D7"/>
    <w:rsid w:val="004539F3"/>
    <w:rsid w:val="00453B0C"/>
    <w:rsid w:val="00453B29"/>
    <w:rsid w:val="004547D4"/>
    <w:rsid w:val="00455803"/>
    <w:rsid w:val="00457100"/>
    <w:rsid w:val="00457301"/>
    <w:rsid w:val="004575A9"/>
    <w:rsid w:val="0046004E"/>
    <w:rsid w:val="00460F47"/>
    <w:rsid w:val="00460FDB"/>
    <w:rsid w:val="004619A5"/>
    <w:rsid w:val="00461B06"/>
    <w:rsid w:val="00461F8A"/>
    <w:rsid w:val="0046209D"/>
    <w:rsid w:val="00462963"/>
    <w:rsid w:val="00462A24"/>
    <w:rsid w:val="004630CD"/>
    <w:rsid w:val="00463383"/>
    <w:rsid w:val="0046369F"/>
    <w:rsid w:val="00463B1D"/>
    <w:rsid w:val="00463D1E"/>
    <w:rsid w:val="004646B3"/>
    <w:rsid w:val="004646EA"/>
    <w:rsid w:val="00464A16"/>
    <w:rsid w:val="004668C8"/>
    <w:rsid w:val="00466955"/>
    <w:rsid w:val="00467A2E"/>
    <w:rsid w:val="00467CB0"/>
    <w:rsid w:val="00467F87"/>
    <w:rsid w:val="00470788"/>
    <w:rsid w:val="004710E3"/>
    <w:rsid w:val="00471B4E"/>
    <w:rsid w:val="00471C4B"/>
    <w:rsid w:val="0047251F"/>
    <w:rsid w:val="004731EF"/>
    <w:rsid w:val="00473496"/>
    <w:rsid w:val="004736CA"/>
    <w:rsid w:val="00473880"/>
    <w:rsid w:val="00473929"/>
    <w:rsid w:val="00473E14"/>
    <w:rsid w:val="00474D3D"/>
    <w:rsid w:val="0047503F"/>
    <w:rsid w:val="00475FD8"/>
    <w:rsid w:val="004768A4"/>
    <w:rsid w:val="00477064"/>
    <w:rsid w:val="004804AA"/>
    <w:rsid w:val="00480F43"/>
    <w:rsid w:val="00481949"/>
    <w:rsid w:val="0048195B"/>
    <w:rsid w:val="004824EE"/>
    <w:rsid w:val="00483397"/>
    <w:rsid w:val="004845AE"/>
    <w:rsid w:val="00485732"/>
    <w:rsid w:val="00486D98"/>
    <w:rsid w:val="00487D43"/>
    <w:rsid w:val="004902B3"/>
    <w:rsid w:val="00490902"/>
    <w:rsid w:val="00490D01"/>
    <w:rsid w:val="00491614"/>
    <w:rsid w:val="0049195A"/>
    <w:rsid w:val="0049227E"/>
    <w:rsid w:val="0049268F"/>
    <w:rsid w:val="0049311C"/>
    <w:rsid w:val="00493927"/>
    <w:rsid w:val="00493FEA"/>
    <w:rsid w:val="00494D04"/>
    <w:rsid w:val="00494E01"/>
    <w:rsid w:val="00495A91"/>
    <w:rsid w:val="0049606D"/>
    <w:rsid w:val="004964F3"/>
    <w:rsid w:val="0049659F"/>
    <w:rsid w:val="004966AA"/>
    <w:rsid w:val="00496C23"/>
    <w:rsid w:val="00496E4E"/>
    <w:rsid w:val="00496EF4"/>
    <w:rsid w:val="00496F03"/>
    <w:rsid w:val="0049747D"/>
    <w:rsid w:val="00497716"/>
    <w:rsid w:val="004979C2"/>
    <w:rsid w:val="004A00FE"/>
    <w:rsid w:val="004A095E"/>
    <w:rsid w:val="004A0C24"/>
    <w:rsid w:val="004A11FD"/>
    <w:rsid w:val="004A1A87"/>
    <w:rsid w:val="004A2125"/>
    <w:rsid w:val="004A2718"/>
    <w:rsid w:val="004A28A5"/>
    <w:rsid w:val="004A2B86"/>
    <w:rsid w:val="004A2F7D"/>
    <w:rsid w:val="004A39B4"/>
    <w:rsid w:val="004A3BD8"/>
    <w:rsid w:val="004A4658"/>
    <w:rsid w:val="004A4F6A"/>
    <w:rsid w:val="004A5035"/>
    <w:rsid w:val="004A51BF"/>
    <w:rsid w:val="004A6277"/>
    <w:rsid w:val="004A64EE"/>
    <w:rsid w:val="004A729E"/>
    <w:rsid w:val="004A7689"/>
    <w:rsid w:val="004A7BC8"/>
    <w:rsid w:val="004B01A4"/>
    <w:rsid w:val="004B055D"/>
    <w:rsid w:val="004B0782"/>
    <w:rsid w:val="004B0D14"/>
    <w:rsid w:val="004B147A"/>
    <w:rsid w:val="004B1B6B"/>
    <w:rsid w:val="004B2393"/>
    <w:rsid w:val="004B2AC2"/>
    <w:rsid w:val="004B4C69"/>
    <w:rsid w:val="004B4E99"/>
    <w:rsid w:val="004B5002"/>
    <w:rsid w:val="004B50B6"/>
    <w:rsid w:val="004B5D76"/>
    <w:rsid w:val="004B6100"/>
    <w:rsid w:val="004B62F6"/>
    <w:rsid w:val="004B636A"/>
    <w:rsid w:val="004B6617"/>
    <w:rsid w:val="004B70F4"/>
    <w:rsid w:val="004C02DE"/>
    <w:rsid w:val="004C0B60"/>
    <w:rsid w:val="004C166C"/>
    <w:rsid w:val="004C1A2F"/>
    <w:rsid w:val="004C1BEB"/>
    <w:rsid w:val="004C2CAE"/>
    <w:rsid w:val="004C32BA"/>
    <w:rsid w:val="004C3305"/>
    <w:rsid w:val="004C39AB"/>
    <w:rsid w:val="004C40FD"/>
    <w:rsid w:val="004C48FB"/>
    <w:rsid w:val="004C5512"/>
    <w:rsid w:val="004C60CE"/>
    <w:rsid w:val="004C6BF1"/>
    <w:rsid w:val="004C6E02"/>
    <w:rsid w:val="004C723E"/>
    <w:rsid w:val="004C7CF2"/>
    <w:rsid w:val="004C7D62"/>
    <w:rsid w:val="004C7E02"/>
    <w:rsid w:val="004D02F6"/>
    <w:rsid w:val="004D071C"/>
    <w:rsid w:val="004D0B9B"/>
    <w:rsid w:val="004D0C8A"/>
    <w:rsid w:val="004D1F00"/>
    <w:rsid w:val="004D1FE0"/>
    <w:rsid w:val="004D3060"/>
    <w:rsid w:val="004D3656"/>
    <w:rsid w:val="004D399B"/>
    <w:rsid w:val="004D3F88"/>
    <w:rsid w:val="004D4191"/>
    <w:rsid w:val="004D4544"/>
    <w:rsid w:val="004D5227"/>
    <w:rsid w:val="004D5A06"/>
    <w:rsid w:val="004D65A6"/>
    <w:rsid w:val="004D6A00"/>
    <w:rsid w:val="004D7036"/>
    <w:rsid w:val="004D7B5A"/>
    <w:rsid w:val="004D7C33"/>
    <w:rsid w:val="004E0507"/>
    <w:rsid w:val="004E0886"/>
    <w:rsid w:val="004E12D8"/>
    <w:rsid w:val="004E2111"/>
    <w:rsid w:val="004E3030"/>
    <w:rsid w:val="004E3456"/>
    <w:rsid w:val="004E43EC"/>
    <w:rsid w:val="004E4D2B"/>
    <w:rsid w:val="004E5117"/>
    <w:rsid w:val="004E516B"/>
    <w:rsid w:val="004E589B"/>
    <w:rsid w:val="004E5912"/>
    <w:rsid w:val="004E5C4E"/>
    <w:rsid w:val="004E68F7"/>
    <w:rsid w:val="004E70DF"/>
    <w:rsid w:val="004E7828"/>
    <w:rsid w:val="004F0313"/>
    <w:rsid w:val="004F057E"/>
    <w:rsid w:val="004F0D6C"/>
    <w:rsid w:val="004F15CA"/>
    <w:rsid w:val="004F19BE"/>
    <w:rsid w:val="004F1DDB"/>
    <w:rsid w:val="004F2866"/>
    <w:rsid w:val="004F3101"/>
    <w:rsid w:val="004F3388"/>
    <w:rsid w:val="004F34D8"/>
    <w:rsid w:val="004F5953"/>
    <w:rsid w:val="004F5DD8"/>
    <w:rsid w:val="004F76BD"/>
    <w:rsid w:val="004F7F9A"/>
    <w:rsid w:val="0050047B"/>
    <w:rsid w:val="0050083F"/>
    <w:rsid w:val="0050088C"/>
    <w:rsid w:val="00501031"/>
    <w:rsid w:val="005011FA"/>
    <w:rsid w:val="005019BC"/>
    <w:rsid w:val="00501A3C"/>
    <w:rsid w:val="0050269B"/>
    <w:rsid w:val="005026BC"/>
    <w:rsid w:val="0050277F"/>
    <w:rsid w:val="0050297E"/>
    <w:rsid w:val="00502CD7"/>
    <w:rsid w:val="00502FFE"/>
    <w:rsid w:val="005031A7"/>
    <w:rsid w:val="0050325F"/>
    <w:rsid w:val="0050369C"/>
    <w:rsid w:val="00503F66"/>
    <w:rsid w:val="00503F91"/>
    <w:rsid w:val="00505D88"/>
    <w:rsid w:val="00505E43"/>
    <w:rsid w:val="0050605C"/>
    <w:rsid w:val="0050745C"/>
    <w:rsid w:val="00507749"/>
    <w:rsid w:val="00510C1E"/>
    <w:rsid w:val="005110F7"/>
    <w:rsid w:val="0051128F"/>
    <w:rsid w:val="00511688"/>
    <w:rsid w:val="00511923"/>
    <w:rsid w:val="005119F2"/>
    <w:rsid w:val="00511CEE"/>
    <w:rsid w:val="0051215F"/>
    <w:rsid w:val="00512D6C"/>
    <w:rsid w:val="00513687"/>
    <w:rsid w:val="005139B5"/>
    <w:rsid w:val="005142EC"/>
    <w:rsid w:val="00514788"/>
    <w:rsid w:val="00514BD7"/>
    <w:rsid w:val="00514C53"/>
    <w:rsid w:val="00514DFC"/>
    <w:rsid w:val="00514F36"/>
    <w:rsid w:val="00517151"/>
    <w:rsid w:val="005201C7"/>
    <w:rsid w:val="00521E01"/>
    <w:rsid w:val="00522841"/>
    <w:rsid w:val="0052315A"/>
    <w:rsid w:val="00523238"/>
    <w:rsid w:val="0052331E"/>
    <w:rsid w:val="005235E8"/>
    <w:rsid w:val="00523D3C"/>
    <w:rsid w:val="005258A4"/>
    <w:rsid w:val="00525A09"/>
    <w:rsid w:val="00525BA8"/>
    <w:rsid w:val="00525D12"/>
    <w:rsid w:val="00526879"/>
    <w:rsid w:val="00526A67"/>
    <w:rsid w:val="00526FCF"/>
    <w:rsid w:val="0052704D"/>
    <w:rsid w:val="0052729A"/>
    <w:rsid w:val="005303DE"/>
    <w:rsid w:val="005312DE"/>
    <w:rsid w:val="00531E8A"/>
    <w:rsid w:val="00532F80"/>
    <w:rsid w:val="005338C3"/>
    <w:rsid w:val="005346C7"/>
    <w:rsid w:val="00534878"/>
    <w:rsid w:val="005349A3"/>
    <w:rsid w:val="00534A27"/>
    <w:rsid w:val="005350AA"/>
    <w:rsid w:val="00535CE6"/>
    <w:rsid w:val="00536C8D"/>
    <w:rsid w:val="0053792C"/>
    <w:rsid w:val="00537E6F"/>
    <w:rsid w:val="00537EBA"/>
    <w:rsid w:val="00540851"/>
    <w:rsid w:val="00540E35"/>
    <w:rsid w:val="00541356"/>
    <w:rsid w:val="00541EBE"/>
    <w:rsid w:val="0054222E"/>
    <w:rsid w:val="005424FD"/>
    <w:rsid w:val="00542DE7"/>
    <w:rsid w:val="0054363A"/>
    <w:rsid w:val="00544663"/>
    <w:rsid w:val="005447E4"/>
    <w:rsid w:val="00544932"/>
    <w:rsid w:val="00544A11"/>
    <w:rsid w:val="0054551E"/>
    <w:rsid w:val="00545ADE"/>
    <w:rsid w:val="00546203"/>
    <w:rsid w:val="0054625D"/>
    <w:rsid w:val="005462AB"/>
    <w:rsid w:val="005468E3"/>
    <w:rsid w:val="00546B04"/>
    <w:rsid w:val="00546FAF"/>
    <w:rsid w:val="0054701E"/>
    <w:rsid w:val="0054729A"/>
    <w:rsid w:val="005500B1"/>
    <w:rsid w:val="0055048E"/>
    <w:rsid w:val="00552214"/>
    <w:rsid w:val="00552C41"/>
    <w:rsid w:val="00552D6C"/>
    <w:rsid w:val="00552DE1"/>
    <w:rsid w:val="005539F7"/>
    <w:rsid w:val="00553AF9"/>
    <w:rsid w:val="00553FB5"/>
    <w:rsid w:val="00554736"/>
    <w:rsid w:val="0055476D"/>
    <w:rsid w:val="00554C5B"/>
    <w:rsid w:val="0055511A"/>
    <w:rsid w:val="0055525B"/>
    <w:rsid w:val="00555C90"/>
    <w:rsid w:val="00555F5D"/>
    <w:rsid w:val="0055616D"/>
    <w:rsid w:val="00556445"/>
    <w:rsid w:val="005565B2"/>
    <w:rsid w:val="00556902"/>
    <w:rsid w:val="0055709E"/>
    <w:rsid w:val="00557214"/>
    <w:rsid w:val="005575C3"/>
    <w:rsid w:val="00560AE1"/>
    <w:rsid w:val="00560E11"/>
    <w:rsid w:val="00560E2D"/>
    <w:rsid w:val="0056108B"/>
    <w:rsid w:val="005619B2"/>
    <w:rsid w:val="00562863"/>
    <w:rsid w:val="005633A6"/>
    <w:rsid w:val="005634AE"/>
    <w:rsid w:val="0056355D"/>
    <w:rsid w:val="00563617"/>
    <w:rsid w:val="00563899"/>
    <w:rsid w:val="00564E0E"/>
    <w:rsid w:val="00564ED5"/>
    <w:rsid w:val="0056527A"/>
    <w:rsid w:val="005659BF"/>
    <w:rsid w:val="00565B6A"/>
    <w:rsid w:val="00566910"/>
    <w:rsid w:val="00567A94"/>
    <w:rsid w:val="00567BFB"/>
    <w:rsid w:val="00567C5D"/>
    <w:rsid w:val="00570097"/>
    <w:rsid w:val="00570586"/>
    <w:rsid w:val="00570E52"/>
    <w:rsid w:val="00571725"/>
    <w:rsid w:val="00571C90"/>
    <w:rsid w:val="00571EE2"/>
    <w:rsid w:val="00573A50"/>
    <w:rsid w:val="00573A76"/>
    <w:rsid w:val="00573EFE"/>
    <w:rsid w:val="005749F9"/>
    <w:rsid w:val="00574DB6"/>
    <w:rsid w:val="00575C9F"/>
    <w:rsid w:val="005761D7"/>
    <w:rsid w:val="00576238"/>
    <w:rsid w:val="005764E3"/>
    <w:rsid w:val="00576AB4"/>
    <w:rsid w:val="00577243"/>
    <w:rsid w:val="00577281"/>
    <w:rsid w:val="0057781B"/>
    <w:rsid w:val="0058093E"/>
    <w:rsid w:val="00580A78"/>
    <w:rsid w:val="005814EC"/>
    <w:rsid w:val="00581A39"/>
    <w:rsid w:val="00583155"/>
    <w:rsid w:val="005833B5"/>
    <w:rsid w:val="00583897"/>
    <w:rsid w:val="005839FD"/>
    <w:rsid w:val="00583BDF"/>
    <w:rsid w:val="0058436A"/>
    <w:rsid w:val="00584415"/>
    <w:rsid w:val="00584F4D"/>
    <w:rsid w:val="00585E52"/>
    <w:rsid w:val="005862F3"/>
    <w:rsid w:val="00586817"/>
    <w:rsid w:val="00586C5C"/>
    <w:rsid w:val="00586F0A"/>
    <w:rsid w:val="00587B3D"/>
    <w:rsid w:val="005902A6"/>
    <w:rsid w:val="00590721"/>
    <w:rsid w:val="00591463"/>
    <w:rsid w:val="0059164E"/>
    <w:rsid w:val="0059219B"/>
    <w:rsid w:val="00593A6E"/>
    <w:rsid w:val="00593C22"/>
    <w:rsid w:val="00593C53"/>
    <w:rsid w:val="00593CCD"/>
    <w:rsid w:val="00593EA2"/>
    <w:rsid w:val="00593F7E"/>
    <w:rsid w:val="00594D0B"/>
    <w:rsid w:val="00594F92"/>
    <w:rsid w:val="005951AA"/>
    <w:rsid w:val="005959E2"/>
    <w:rsid w:val="00596670"/>
    <w:rsid w:val="00597A11"/>
    <w:rsid w:val="00597FF2"/>
    <w:rsid w:val="005A01A4"/>
    <w:rsid w:val="005A021A"/>
    <w:rsid w:val="005A1381"/>
    <w:rsid w:val="005A14AE"/>
    <w:rsid w:val="005A385E"/>
    <w:rsid w:val="005A3E88"/>
    <w:rsid w:val="005A49ED"/>
    <w:rsid w:val="005A5187"/>
    <w:rsid w:val="005A593A"/>
    <w:rsid w:val="005A5DB4"/>
    <w:rsid w:val="005A62FD"/>
    <w:rsid w:val="005A674B"/>
    <w:rsid w:val="005A6D58"/>
    <w:rsid w:val="005B126D"/>
    <w:rsid w:val="005B2052"/>
    <w:rsid w:val="005B23CA"/>
    <w:rsid w:val="005B2A09"/>
    <w:rsid w:val="005B460A"/>
    <w:rsid w:val="005B56A1"/>
    <w:rsid w:val="005B5ADB"/>
    <w:rsid w:val="005B736E"/>
    <w:rsid w:val="005B7521"/>
    <w:rsid w:val="005B7B0D"/>
    <w:rsid w:val="005B7BFF"/>
    <w:rsid w:val="005B7D12"/>
    <w:rsid w:val="005C0446"/>
    <w:rsid w:val="005C09E5"/>
    <w:rsid w:val="005C0EF0"/>
    <w:rsid w:val="005C1803"/>
    <w:rsid w:val="005C1C81"/>
    <w:rsid w:val="005C2300"/>
    <w:rsid w:val="005C3E0C"/>
    <w:rsid w:val="005C4313"/>
    <w:rsid w:val="005C4F59"/>
    <w:rsid w:val="005C529E"/>
    <w:rsid w:val="005C6172"/>
    <w:rsid w:val="005C69D7"/>
    <w:rsid w:val="005C6F7C"/>
    <w:rsid w:val="005C7888"/>
    <w:rsid w:val="005D0005"/>
    <w:rsid w:val="005D113F"/>
    <w:rsid w:val="005D15B8"/>
    <w:rsid w:val="005D1AB6"/>
    <w:rsid w:val="005D1D57"/>
    <w:rsid w:val="005D23A4"/>
    <w:rsid w:val="005D2494"/>
    <w:rsid w:val="005D2875"/>
    <w:rsid w:val="005D2DC7"/>
    <w:rsid w:val="005D4622"/>
    <w:rsid w:val="005D468F"/>
    <w:rsid w:val="005D52DE"/>
    <w:rsid w:val="005D59B1"/>
    <w:rsid w:val="005D59D8"/>
    <w:rsid w:val="005D6680"/>
    <w:rsid w:val="005D6CDF"/>
    <w:rsid w:val="005D72A4"/>
    <w:rsid w:val="005E0134"/>
    <w:rsid w:val="005E02E2"/>
    <w:rsid w:val="005E0AF8"/>
    <w:rsid w:val="005E0C2A"/>
    <w:rsid w:val="005E1446"/>
    <w:rsid w:val="005E163D"/>
    <w:rsid w:val="005E1832"/>
    <w:rsid w:val="005E1A4B"/>
    <w:rsid w:val="005E1DFF"/>
    <w:rsid w:val="005E2BD2"/>
    <w:rsid w:val="005E4452"/>
    <w:rsid w:val="005E5007"/>
    <w:rsid w:val="005E529E"/>
    <w:rsid w:val="005E5916"/>
    <w:rsid w:val="005E66BE"/>
    <w:rsid w:val="005E721F"/>
    <w:rsid w:val="005E72A7"/>
    <w:rsid w:val="005E72EC"/>
    <w:rsid w:val="005E7304"/>
    <w:rsid w:val="005F0957"/>
    <w:rsid w:val="005F0B71"/>
    <w:rsid w:val="005F2179"/>
    <w:rsid w:val="005F2E32"/>
    <w:rsid w:val="005F3F45"/>
    <w:rsid w:val="005F4F9F"/>
    <w:rsid w:val="005F68DA"/>
    <w:rsid w:val="005F72FD"/>
    <w:rsid w:val="005F7465"/>
    <w:rsid w:val="00600091"/>
    <w:rsid w:val="006010F1"/>
    <w:rsid w:val="006014AF"/>
    <w:rsid w:val="006014D0"/>
    <w:rsid w:val="00603C15"/>
    <w:rsid w:val="00604281"/>
    <w:rsid w:val="006046EA"/>
    <w:rsid w:val="00604840"/>
    <w:rsid w:val="00605067"/>
    <w:rsid w:val="00605631"/>
    <w:rsid w:val="006062A2"/>
    <w:rsid w:val="00606606"/>
    <w:rsid w:val="0060660C"/>
    <w:rsid w:val="00606AFF"/>
    <w:rsid w:val="00606DEC"/>
    <w:rsid w:val="006071C2"/>
    <w:rsid w:val="0060721E"/>
    <w:rsid w:val="006073F4"/>
    <w:rsid w:val="006076FC"/>
    <w:rsid w:val="006125FA"/>
    <w:rsid w:val="00612841"/>
    <w:rsid w:val="00612DC8"/>
    <w:rsid w:val="00612E80"/>
    <w:rsid w:val="0061315A"/>
    <w:rsid w:val="00613DB8"/>
    <w:rsid w:val="00613F2D"/>
    <w:rsid w:val="006142EA"/>
    <w:rsid w:val="0061464B"/>
    <w:rsid w:val="00614D97"/>
    <w:rsid w:val="006151DA"/>
    <w:rsid w:val="0061627E"/>
    <w:rsid w:val="00616988"/>
    <w:rsid w:val="00616CD2"/>
    <w:rsid w:val="00617302"/>
    <w:rsid w:val="00617F1B"/>
    <w:rsid w:val="00617F54"/>
    <w:rsid w:val="0062015B"/>
    <w:rsid w:val="00621449"/>
    <w:rsid w:val="006215E2"/>
    <w:rsid w:val="00622D81"/>
    <w:rsid w:val="00622F42"/>
    <w:rsid w:val="006232E9"/>
    <w:rsid w:val="00623775"/>
    <w:rsid w:val="0062437D"/>
    <w:rsid w:val="00624527"/>
    <w:rsid w:val="0062469A"/>
    <w:rsid w:val="006248EE"/>
    <w:rsid w:val="00624A8A"/>
    <w:rsid w:val="00624C6C"/>
    <w:rsid w:val="00624E67"/>
    <w:rsid w:val="0062509C"/>
    <w:rsid w:val="006257E6"/>
    <w:rsid w:val="00625A28"/>
    <w:rsid w:val="00626472"/>
    <w:rsid w:val="00626C59"/>
    <w:rsid w:val="006270F2"/>
    <w:rsid w:val="00627F42"/>
    <w:rsid w:val="00630014"/>
    <w:rsid w:val="00630159"/>
    <w:rsid w:val="00630383"/>
    <w:rsid w:val="00630520"/>
    <w:rsid w:val="006311DC"/>
    <w:rsid w:val="00631B1E"/>
    <w:rsid w:val="00631BDA"/>
    <w:rsid w:val="0063303B"/>
    <w:rsid w:val="00633D84"/>
    <w:rsid w:val="006343E2"/>
    <w:rsid w:val="00634647"/>
    <w:rsid w:val="0063522D"/>
    <w:rsid w:val="00635E8A"/>
    <w:rsid w:val="00637A3C"/>
    <w:rsid w:val="006403AE"/>
    <w:rsid w:val="0064091C"/>
    <w:rsid w:val="00640B45"/>
    <w:rsid w:val="00640DFF"/>
    <w:rsid w:val="00641DCA"/>
    <w:rsid w:val="00641DD4"/>
    <w:rsid w:val="00641FDB"/>
    <w:rsid w:val="00643674"/>
    <w:rsid w:val="00643837"/>
    <w:rsid w:val="006438E4"/>
    <w:rsid w:val="0064541D"/>
    <w:rsid w:val="00645437"/>
    <w:rsid w:val="006455DA"/>
    <w:rsid w:val="006458A3"/>
    <w:rsid w:val="00645A94"/>
    <w:rsid w:val="0064601B"/>
    <w:rsid w:val="00646115"/>
    <w:rsid w:val="00646916"/>
    <w:rsid w:val="00646D1A"/>
    <w:rsid w:val="00646F17"/>
    <w:rsid w:val="006474E9"/>
    <w:rsid w:val="006475EE"/>
    <w:rsid w:val="006476D5"/>
    <w:rsid w:val="006500DE"/>
    <w:rsid w:val="00650BBC"/>
    <w:rsid w:val="0065102E"/>
    <w:rsid w:val="00651855"/>
    <w:rsid w:val="00652AC5"/>
    <w:rsid w:val="0065346F"/>
    <w:rsid w:val="006534EC"/>
    <w:rsid w:val="00653AAD"/>
    <w:rsid w:val="00653AE9"/>
    <w:rsid w:val="006542B2"/>
    <w:rsid w:val="006544FE"/>
    <w:rsid w:val="006560B7"/>
    <w:rsid w:val="00656CDC"/>
    <w:rsid w:val="0065704C"/>
    <w:rsid w:val="00657A51"/>
    <w:rsid w:val="00657D9E"/>
    <w:rsid w:val="00660575"/>
    <w:rsid w:val="006626F7"/>
    <w:rsid w:val="00662F16"/>
    <w:rsid w:val="00662F2A"/>
    <w:rsid w:val="0066458B"/>
    <w:rsid w:val="00664EB5"/>
    <w:rsid w:val="006654B6"/>
    <w:rsid w:val="00665C15"/>
    <w:rsid w:val="00665C2F"/>
    <w:rsid w:val="00666286"/>
    <w:rsid w:val="00666373"/>
    <w:rsid w:val="006664B5"/>
    <w:rsid w:val="00666611"/>
    <w:rsid w:val="00666A57"/>
    <w:rsid w:val="006674D6"/>
    <w:rsid w:val="006679C8"/>
    <w:rsid w:val="006712F0"/>
    <w:rsid w:val="00671D05"/>
    <w:rsid w:val="006722AE"/>
    <w:rsid w:val="006729D2"/>
    <w:rsid w:val="00672B02"/>
    <w:rsid w:val="00673063"/>
    <w:rsid w:val="006736A4"/>
    <w:rsid w:val="006738EB"/>
    <w:rsid w:val="0067396A"/>
    <w:rsid w:val="00673C03"/>
    <w:rsid w:val="006748B3"/>
    <w:rsid w:val="00674C66"/>
    <w:rsid w:val="00674E3E"/>
    <w:rsid w:val="00675832"/>
    <w:rsid w:val="006764A6"/>
    <w:rsid w:val="00676E56"/>
    <w:rsid w:val="0068099A"/>
    <w:rsid w:val="00681782"/>
    <w:rsid w:val="006824E9"/>
    <w:rsid w:val="00682891"/>
    <w:rsid w:val="00682CC9"/>
    <w:rsid w:val="006830D0"/>
    <w:rsid w:val="00683B59"/>
    <w:rsid w:val="00683BBF"/>
    <w:rsid w:val="00685134"/>
    <w:rsid w:val="00685541"/>
    <w:rsid w:val="0068608D"/>
    <w:rsid w:val="00686105"/>
    <w:rsid w:val="00686F6D"/>
    <w:rsid w:val="00687011"/>
    <w:rsid w:val="00687417"/>
    <w:rsid w:val="00687576"/>
    <w:rsid w:val="00690299"/>
    <w:rsid w:val="00690DDE"/>
    <w:rsid w:val="00692433"/>
    <w:rsid w:val="00692639"/>
    <w:rsid w:val="00692666"/>
    <w:rsid w:val="0069291C"/>
    <w:rsid w:val="006931AB"/>
    <w:rsid w:val="00693C82"/>
    <w:rsid w:val="00693F97"/>
    <w:rsid w:val="006940CC"/>
    <w:rsid w:val="0069452B"/>
    <w:rsid w:val="00695672"/>
    <w:rsid w:val="00696CE0"/>
    <w:rsid w:val="00696FEE"/>
    <w:rsid w:val="006975FE"/>
    <w:rsid w:val="006A046D"/>
    <w:rsid w:val="006A04D5"/>
    <w:rsid w:val="006A0B3A"/>
    <w:rsid w:val="006A16A9"/>
    <w:rsid w:val="006A1BB6"/>
    <w:rsid w:val="006A28A1"/>
    <w:rsid w:val="006A28CA"/>
    <w:rsid w:val="006A2B41"/>
    <w:rsid w:val="006A33D0"/>
    <w:rsid w:val="006A413C"/>
    <w:rsid w:val="006A42DB"/>
    <w:rsid w:val="006A449A"/>
    <w:rsid w:val="006A4518"/>
    <w:rsid w:val="006A58FF"/>
    <w:rsid w:val="006A5BFB"/>
    <w:rsid w:val="006A5D81"/>
    <w:rsid w:val="006A6A22"/>
    <w:rsid w:val="006A6C4F"/>
    <w:rsid w:val="006B005F"/>
    <w:rsid w:val="006B0287"/>
    <w:rsid w:val="006B043F"/>
    <w:rsid w:val="006B0961"/>
    <w:rsid w:val="006B0B3A"/>
    <w:rsid w:val="006B14B3"/>
    <w:rsid w:val="006B18E9"/>
    <w:rsid w:val="006B23C4"/>
    <w:rsid w:val="006B24D2"/>
    <w:rsid w:val="006B2698"/>
    <w:rsid w:val="006B2763"/>
    <w:rsid w:val="006B2886"/>
    <w:rsid w:val="006B39B3"/>
    <w:rsid w:val="006B49E4"/>
    <w:rsid w:val="006B4AD1"/>
    <w:rsid w:val="006B5473"/>
    <w:rsid w:val="006B57B4"/>
    <w:rsid w:val="006B5E8E"/>
    <w:rsid w:val="006B6868"/>
    <w:rsid w:val="006B74DB"/>
    <w:rsid w:val="006B75C1"/>
    <w:rsid w:val="006B7A0D"/>
    <w:rsid w:val="006C05D9"/>
    <w:rsid w:val="006C19D0"/>
    <w:rsid w:val="006C1B8D"/>
    <w:rsid w:val="006C1CCB"/>
    <w:rsid w:val="006C1CCE"/>
    <w:rsid w:val="006C2A97"/>
    <w:rsid w:val="006C357D"/>
    <w:rsid w:val="006C48B2"/>
    <w:rsid w:val="006C5EA8"/>
    <w:rsid w:val="006C64F2"/>
    <w:rsid w:val="006C7404"/>
    <w:rsid w:val="006D027B"/>
    <w:rsid w:val="006D073E"/>
    <w:rsid w:val="006D0855"/>
    <w:rsid w:val="006D0B3A"/>
    <w:rsid w:val="006D0CF2"/>
    <w:rsid w:val="006D0E90"/>
    <w:rsid w:val="006D2574"/>
    <w:rsid w:val="006D28E4"/>
    <w:rsid w:val="006D2C2A"/>
    <w:rsid w:val="006D36EF"/>
    <w:rsid w:val="006D4151"/>
    <w:rsid w:val="006D4565"/>
    <w:rsid w:val="006D4F74"/>
    <w:rsid w:val="006D5563"/>
    <w:rsid w:val="006D5BB9"/>
    <w:rsid w:val="006D5C56"/>
    <w:rsid w:val="006D5D2E"/>
    <w:rsid w:val="006D61AE"/>
    <w:rsid w:val="006D6AE1"/>
    <w:rsid w:val="006D711B"/>
    <w:rsid w:val="006D7218"/>
    <w:rsid w:val="006D725F"/>
    <w:rsid w:val="006D72FF"/>
    <w:rsid w:val="006D737B"/>
    <w:rsid w:val="006D7814"/>
    <w:rsid w:val="006E06B5"/>
    <w:rsid w:val="006E0A67"/>
    <w:rsid w:val="006E1268"/>
    <w:rsid w:val="006E18A4"/>
    <w:rsid w:val="006E218C"/>
    <w:rsid w:val="006E2CCB"/>
    <w:rsid w:val="006E3A0F"/>
    <w:rsid w:val="006E45FC"/>
    <w:rsid w:val="006E4CFC"/>
    <w:rsid w:val="006E4D90"/>
    <w:rsid w:val="006E4F66"/>
    <w:rsid w:val="006E5177"/>
    <w:rsid w:val="006E570F"/>
    <w:rsid w:val="006E654B"/>
    <w:rsid w:val="006E697E"/>
    <w:rsid w:val="006E6AFF"/>
    <w:rsid w:val="006E7058"/>
    <w:rsid w:val="006F003A"/>
    <w:rsid w:val="006F00E2"/>
    <w:rsid w:val="006F1978"/>
    <w:rsid w:val="006F2530"/>
    <w:rsid w:val="006F2541"/>
    <w:rsid w:val="006F271F"/>
    <w:rsid w:val="006F3451"/>
    <w:rsid w:val="006F3764"/>
    <w:rsid w:val="006F3B1E"/>
    <w:rsid w:val="006F457A"/>
    <w:rsid w:val="006F531E"/>
    <w:rsid w:val="006F56AA"/>
    <w:rsid w:val="006F5741"/>
    <w:rsid w:val="006F5AA0"/>
    <w:rsid w:val="006F5CF9"/>
    <w:rsid w:val="006F5E89"/>
    <w:rsid w:val="006F63C8"/>
    <w:rsid w:val="006F6A52"/>
    <w:rsid w:val="006F6E0D"/>
    <w:rsid w:val="006F6E1B"/>
    <w:rsid w:val="006F7530"/>
    <w:rsid w:val="006F789F"/>
    <w:rsid w:val="007000D4"/>
    <w:rsid w:val="00700723"/>
    <w:rsid w:val="00701B9F"/>
    <w:rsid w:val="007027FB"/>
    <w:rsid w:val="00702B2B"/>
    <w:rsid w:val="00702C1E"/>
    <w:rsid w:val="00702FBF"/>
    <w:rsid w:val="0070314E"/>
    <w:rsid w:val="0070376D"/>
    <w:rsid w:val="00704067"/>
    <w:rsid w:val="007041F0"/>
    <w:rsid w:val="00704498"/>
    <w:rsid w:val="00704A35"/>
    <w:rsid w:val="00705BF1"/>
    <w:rsid w:val="00705CFF"/>
    <w:rsid w:val="00705E51"/>
    <w:rsid w:val="0070665F"/>
    <w:rsid w:val="007069EF"/>
    <w:rsid w:val="00707112"/>
    <w:rsid w:val="00707416"/>
    <w:rsid w:val="00707DD6"/>
    <w:rsid w:val="0071045D"/>
    <w:rsid w:val="007108F9"/>
    <w:rsid w:val="00710BB3"/>
    <w:rsid w:val="00710DFD"/>
    <w:rsid w:val="00711323"/>
    <w:rsid w:val="00711FB6"/>
    <w:rsid w:val="0071286B"/>
    <w:rsid w:val="00712C45"/>
    <w:rsid w:val="00714139"/>
    <w:rsid w:val="00714AAD"/>
    <w:rsid w:val="00714E14"/>
    <w:rsid w:val="00714E47"/>
    <w:rsid w:val="00715014"/>
    <w:rsid w:val="00715D19"/>
    <w:rsid w:val="00715E8C"/>
    <w:rsid w:val="007167EA"/>
    <w:rsid w:val="00716809"/>
    <w:rsid w:val="0071735E"/>
    <w:rsid w:val="007178B9"/>
    <w:rsid w:val="00717969"/>
    <w:rsid w:val="007179C3"/>
    <w:rsid w:val="007200CE"/>
    <w:rsid w:val="00721058"/>
    <w:rsid w:val="00721244"/>
    <w:rsid w:val="00722504"/>
    <w:rsid w:val="00722615"/>
    <w:rsid w:val="00722939"/>
    <w:rsid w:val="00722F25"/>
    <w:rsid w:val="00723387"/>
    <w:rsid w:val="00723F77"/>
    <w:rsid w:val="007240B3"/>
    <w:rsid w:val="00725180"/>
    <w:rsid w:val="0072518B"/>
    <w:rsid w:val="00725623"/>
    <w:rsid w:val="0072611F"/>
    <w:rsid w:val="00730769"/>
    <w:rsid w:val="00731956"/>
    <w:rsid w:val="00732329"/>
    <w:rsid w:val="0073281D"/>
    <w:rsid w:val="00732F95"/>
    <w:rsid w:val="007333DE"/>
    <w:rsid w:val="007341A8"/>
    <w:rsid w:val="007360AC"/>
    <w:rsid w:val="007361D0"/>
    <w:rsid w:val="00736362"/>
    <w:rsid w:val="007367B3"/>
    <w:rsid w:val="00736D1D"/>
    <w:rsid w:val="00737322"/>
    <w:rsid w:val="00737C4B"/>
    <w:rsid w:val="00737C59"/>
    <w:rsid w:val="00737F29"/>
    <w:rsid w:val="00737FF6"/>
    <w:rsid w:val="007400CE"/>
    <w:rsid w:val="00740A48"/>
    <w:rsid w:val="00740AD9"/>
    <w:rsid w:val="00740D3D"/>
    <w:rsid w:val="007410EA"/>
    <w:rsid w:val="00741112"/>
    <w:rsid w:val="007412A5"/>
    <w:rsid w:val="00741782"/>
    <w:rsid w:val="00741A9A"/>
    <w:rsid w:val="00741B4D"/>
    <w:rsid w:val="00742695"/>
    <w:rsid w:val="007426F0"/>
    <w:rsid w:val="00742BF6"/>
    <w:rsid w:val="007432F2"/>
    <w:rsid w:val="00743309"/>
    <w:rsid w:val="007441FA"/>
    <w:rsid w:val="007464EF"/>
    <w:rsid w:val="00746B02"/>
    <w:rsid w:val="00746C17"/>
    <w:rsid w:val="007474F6"/>
    <w:rsid w:val="007476D1"/>
    <w:rsid w:val="00747C28"/>
    <w:rsid w:val="00747CDF"/>
    <w:rsid w:val="00750336"/>
    <w:rsid w:val="00750363"/>
    <w:rsid w:val="00750AD1"/>
    <w:rsid w:val="00750C35"/>
    <w:rsid w:val="007515A5"/>
    <w:rsid w:val="00751B18"/>
    <w:rsid w:val="00751CAC"/>
    <w:rsid w:val="00751F65"/>
    <w:rsid w:val="00753AFE"/>
    <w:rsid w:val="00753B3B"/>
    <w:rsid w:val="00753FA0"/>
    <w:rsid w:val="00754113"/>
    <w:rsid w:val="00754154"/>
    <w:rsid w:val="00754261"/>
    <w:rsid w:val="007546BE"/>
    <w:rsid w:val="007546CB"/>
    <w:rsid w:val="00754A31"/>
    <w:rsid w:val="0075578A"/>
    <w:rsid w:val="00755A77"/>
    <w:rsid w:val="00756444"/>
    <w:rsid w:val="0075675E"/>
    <w:rsid w:val="00756E1D"/>
    <w:rsid w:val="007579DB"/>
    <w:rsid w:val="00760C21"/>
    <w:rsid w:val="00760D5F"/>
    <w:rsid w:val="00760DE7"/>
    <w:rsid w:val="0076153D"/>
    <w:rsid w:val="007618D9"/>
    <w:rsid w:val="00762532"/>
    <w:rsid w:val="00762B99"/>
    <w:rsid w:val="00762DBB"/>
    <w:rsid w:val="0076364B"/>
    <w:rsid w:val="00763689"/>
    <w:rsid w:val="007641A4"/>
    <w:rsid w:val="0076573C"/>
    <w:rsid w:val="00765982"/>
    <w:rsid w:val="007659E0"/>
    <w:rsid w:val="00765D5A"/>
    <w:rsid w:val="00765F3E"/>
    <w:rsid w:val="00766617"/>
    <w:rsid w:val="00766757"/>
    <w:rsid w:val="00766783"/>
    <w:rsid w:val="007667BC"/>
    <w:rsid w:val="007667F0"/>
    <w:rsid w:val="00766F0D"/>
    <w:rsid w:val="0076717E"/>
    <w:rsid w:val="00767C9B"/>
    <w:rsid w:val="00772766"/>
    <w:rsid w:val="00772C74"/>
    <w:rsid w:val="00772E37"/>
    <w:rsid w:val="0077399D"/>
    <w:rsid w:val="00773F68"/>
    <w:rsid w:val="007745E5"/>
    <w:rsid w:val="0077496B"/>
    <w:rsid w:val="007757A9"/>
    <w:rsid w:val="00775948"/>
    <w:rsid w:val="00775E2E"/>
    <w:rsid w:val="00776566"/>
    <w:rsid w:val="007766CA"/>
    <w:rsid w:val="00777784"/>
    <w:rsid w:val="0077798B"/>
    <w:rsid w:val="00777AD4"/>
    <w:rsid w:val="0078122C"/>
    <w:rsid w:val="00781503"/>
    <w:rsid w:val="0078158C"/>
    <w:rsid w:val="007815BC"/>
    <w:rsid w:val="007817D2"/>
    <w:rsid w:val="00781AC5"/>
    <w:rsid w:val="0078207C"/>
    <w:rsid w:val="007826E5"/>
    <w:rsid w:val="00783D22"/>
    <w:rsid w:val="00783F75"/>
    <w:rsid w:val="00785042"/>
    <w:rsid w:val="00785B40"/>
    <w:rsid w:val="00785D15"/>
    <w:rsid w:val="00786B38"/>
    <w:rsid w:val="00786CA7"/>
    <w:rsid w:val="00787E9C"/>
    <w:rsid w:val="00787ECB"/>
    <w:rsid w:val="00790608"/>
    <w:rsid w:val="007917B1"/>
    <w:rsid w:val="00791966"/>
    <w:rsid w:val="00791BCB"/>
    <w:rsid w:val="007925D8"/>
    <w:rsid w:val="007928D4"/>
    <w:rsid w:val="00792924"/>
    <w:rsid w:val="00793481"/>
    <w:rsid w:val="00793A1C"/>
    <w:rsid w:val="00794596"/>
    <w:rsid w:val="007945B4"/>
    <w:rsid w:val="00794652"/>
    <w:rsid w:val="0079568F"/>
    <w:rsid w:val="007959EB"/>
    <w:rsid w:val="00795A34"/>
    <w:rsid w:val="00796196"/>
    <w:rsid w:val="00796714"/>
    <w:rsid w:val="007969B4"/>
    <w:rsid w:val="00796BEF"/>
    <w:rsid w:val="00797156"/>
    <w:rsid w:val="007971CE"/>
    <w:rsid w:val="0079783E"/>
    <w:rsid w:val="00797993"/>
    <w:rsid w:val="007A1484"/>
    <w:rsid w:val="007A1E05"/>
    <w:rsid w:val="007A1E0A"/>
    <w:rsid w:val="007A1FFF"/>
    <w:rsid w:val="007A219C"/>
    <w:rsid w:val="007A2EF4"/>
    <w:rsid w:val="007A2FF5"/>
    <w:rsid w:val="007A424D"/>
    <w:rsid w:val="007A46C9"/>
    <w:rsid w:val="007A4977"/>
    <w:rsid w:val="007A49F8"/>
    <w:rsid w:val="007A5C44"/>
    <w:rsid w:val="007A6008"/>
    <w:rsid w:val="007A6807"/>
    <w:rsid w:val="007A6A94"/>
    <w:rsid w:val="007A7B6C"/>
    <w:rsid w:val="007B0266"/>
    <w:rsid w:val="007B07F6"/>
    <w:rsid w:val="007B091A"/>
    <w:rsid w:val="007B0BB9"/>
    <w:rsid w:val="007B0F8E"/>
    <w:rsid w:val="007B12ED"/>
    <w:rsid w:val="007B1ADC"/>
    <w:rsid w:val="007B1B7F"/>
    <w:rsid w:val="007B1EFC"/>
    <w:rsid w:val="007B27AD"/>
    <w:rsid w:val="007B2A7D"/>
    <w:rsid w:val="007B3DDF"/>
    <w:rsid w:val="007B5656"/>
    <w:rsid w:val="007B62B1"/>
    <w:rsid w:val="007B63E6"/>
    <w:rsid w:val="007B688F"/>
    <w:rsid w:val="007B6C28"/>
    <w:rsid w:val="007B7B28"/>
    <w:rsid w:val="007C06F2"/>
    <w:rsid w:val="007C0D1E"/>
    <w:rsid w:val="007C2DF6"/>
    <w:rsid w:val="007C3301"/>
    <w:rsid w:val="007C386C"/>
    <w:rsid w:val="007C4120"/>
    <w:rsid w:val="007C4305"/>
    <w:rsid w:val="007C4812"/>
    <w:rsid w:val="007C658D"/>
    <w:rsid w:val="007C65E1"/>
    <w:rsid w:val="007C69F1"/>
    <w:rsid w:val="007C7CBD"/>
    <w:rsid w:val="007D002B"/>
    <w:rsid w:val="007D031E"/>
    <w:rsid w:val="007D03B8"/>
    <w:rsid w:val="007D0839"/>
    <w:rsid w:val="007D0C1E"/>
    <w:rsid w:val="007D0DD2"/>
    <w:rsid w:val="007D1058"/>
    <w:rsid w:val="007D1550"/>
    <w:rsid w:val="007D1616"/>
    <w:rsid w:val="007D1A94"/>
    <w:rsid w:val="007D20EC"/>
    <w:rsid w:val="007D2E13"/>
    <w:rsid w:val="007D3A89"/>
    <w:rsid w:val="007D665D"/>
    <w:rsid w:val="007D68E3"/>
    <w:rsid w:val="007D6C01"/>
    <w:rsid w:val="007D7D54"/>
    <w:rsid w:val="007E03C2"/>
    <w:rsid w:val="007E05CC"/>
    <w:rsid w:val="007E09A3"/>
    <w:rsid w:val="007E0C8D"/>
    <w:rsid w:val="007E1AEE"/>
    <w:rsid w:val="007E1CF7"/>
    <w:rsid w:val="007E26E6"/>
    <w:rsid w:val="007E2965"/>
    <w:rsid w:val="007E34E9"/>
    <w:rsid w:val="007E3BB9"/>
    <w:rsid w:val="007E44E4"/>
    <w:rsid w:val="007E4F9C"/>
    <w:rsid w:val="007E5303"/>
    <w:rsid w:val="007E5419"/>
    <w:rsid w:val="007E5B05"/>
    <w:rsid w:val="007E5FBF"/>
    <w:rsid w:val="007E6002"/>
    <w:rsid w:val="007E60D9"/>
    <w:rsid w:val="007E61B3"/>
    <w:rsid w:val="007E6B70"/>
    <w:rsid w:val="007E6FD4"/>
    <w:rsid w:val="007E7122"/>
    <w:rsid w:val="007F0CF1"/>
    <w:rsid w:val="007F0F22"/>
    <w:rsid w:val="007F1101"/>
    <w:rsid w:val="007F16D7"/>
    <w:rsid w:val="007F1BB9"/>
    <w:rsid w:val="007F1D88"/>
    <w:rsid w:val="007F1EF1"/>
    <w:rsid w:val="007F220E"/>
    <w:rsid w:val="007F2BE5"/>
    <w:rsid w:val="007F35E6"/>
    <w:rsid w:val="007F3CF7"/>
    <w:rsid w:val="007F3FF3"/>
    <w:rsid w:val="007F5471"/>
    <w:rsid w:val="007F562F"/>
    <w:rsid w:val="007F57C1"/>
    <w:rsid w:val="007F59D7"/>
    <w:rsid w:val="007F5A08"/>
    <w:rsid w:val="007F5D08"/>
    <w:rsid w:val="007F621D"/>
    <w:rsid w:val="007F6AB9"/>
    <w:rsid w:val="007F7899"/>
    <w:rsid w:val="007F799E"/>
    <w:rsid w:val="0080098F"/>
    <w:rsid w:val="00800A6D"/>
    <w:rsid w:val="00801785"/>
    <w:rsid w:val="00801B6E"/>
    <w:rsid w:val="00802301"/>
    <w:rsid w:val="008024C0"/>
    <w:rsid w:val="00802967"/>
    <w:rsid w:val="00802A26"/>
    <w:rsid w:val="00802A37"/>
    <w:rsid w:val="0080347E"/>
    <w:rsid w:val="00803CC2"/>
    <w:rsid w:val="008066DE"/>
    <w:rsid w:val="00806817"/>
    <w:rsid w:val="008106FA"/>
    <w:rsid w:val="00810F39"/>
    <w:rsid w:val="00810FA2"/>
    <w:rsid w:val="00811A1D"/>
    <w:rsid w:val="00812C1F"/>
    <w:rsid w:val="00812E47"/>
    <w:rsid w:val="008137B0"/>
    <w:rsid w:val="00813BD4"/>
    <w:rsid w:val="008153FF"/>
    <w:rsid w:val="008163D0"/>
    <w:rsid w:val="0081678A"/>
    <w:rsid w:val="00816B85"/>
    <w:rsid w:val="00816D82"/>
    <w:rsid w:val="00817737"/>
    <w:rsid w:val="00820D39"/>
    <w:rsid w:val="008213C5"/>
    <w:rsid w:val="008228DF"/>
    <w:rsid w:val="00822C90"/>
    <w:rsid w:val="00822F03"/>
    <w:rsid w:val="00822F4B"/>
    <w:rsid w:val="00823BAC"/>
    <w:rsid w:val="008245AE"/>
    <w:rsid w:val="00824D48"/>
    <w:rsid w:val="00825432"/>
    <w:rsid w:val="00826277"/>
    <w:rsid w:val="008264E4"/>
    <w:rsid w:val="00826A31"/>
    <w:rsid w:val="00827119"/>
    <w:rsid w:val="00827B57"/>
    <w:rsid w:val="00827FAB"/>
    <w:rsid w:val="008303FE"/>
    <w:rsid w:val="008305A1"/>
    <w:rsid w:val="00830DC5"/>
    <w:rsid w:val="008311BD"/>
    <w:rsid w:val="00832021"/>
    <w:rsid w:val="008326A4"/>
    <w:rsid w:val="00832911"/>
    <w:rsid w:val="0083320D"/>
    <w:rsid w:val="0083358F"/>
    <w:rsid w:val="00833AC3"/>
    <w:rsid w:val="00833BC4"/>
    <w:rsid w:val="00834BAF"/>
    <w:rsid w:val="00835682"/>
    <w:rsid w:val="008356B9"/>
    <w:rsid w:val="00835C91"/>
    <w:rsid w:val="008363BB"/>
    <w:rsid w:val="00836E1F"/>
    <w:rsid w:val="00837081"/>
    <w:rsid w:val="00837383"/>
    <w:rsid w:val="00837A54"/>
    <w:rsid w:val="00837E73"/>
    <w:rsid w:val="00840193"/>
    <w:rsid w:val="008401ED"/>
    <w:rsid w:val="00841151"/>
    <w:rsid w:val="00841410"/>
    <w:rsid w:val="00842594"/>
    <w:rsid w:val="008426A9"/>
    <w:rsid w:val="00842849"/>
    <w:rsid w:val="00842DA2"/>
    <w:rsid w:val="00843F33"/>
    <w:rsid w:val="00844516"/>
    <w:rsid w:val="00844F11"/>
    <w:rsid w:val="008452C1"/>
    <w:rsid w:val="00845624"/>
    <w:rsid w:val="00845771"/>
    <w:rsid w:val="00845949"/>
    <w:rsid w:val="00845ADA"/>
    <w:rsid w:val="0084646F"/>
    <w:rsid w:val="00846510"/>
    <w:rsid w:val="00847478"/>
    <w:rsid w:val="00847815"/>
    <w:rsid w:val="00847CDD"/>
    <w:rsid w:val="00847E1F"/>
    <w:rsid w:val="00850429"/>
    <w:rsid w:val="0085051D"/>
    <w:rsid w:val="00850547"/>
    <w:rsid w:val="008512AE"/>
    <w:rsid w:val="00852102"/>
    <w:rsid w:val="008523ED"/>
    <w:rsid w:val="00854D04"/>
    <w:rsid w:val="00854E7C"/>
    <w:rsid w:val="00855006"/>
    <w:rsid w:val="008562F0"/>
    <w:rsid w:val="00856F84"/>
    <w:rsid w:val="0085705C"/>
    <w:rsid w:val="00857345"/>
    <w:rsid w:val="0085748F"/>
    <w:rsid w:val="00857A66"/>
    <w:rsid w:val="00857A78"/>
    <w:rsid w:val="0086183B"/>
    <w:rsid w:val="008633D8"/>
    <w:rsid w:val="00863B80"/>
    <w:rsid w:val="00863E02"/>
    <w:rsid w:val="00864403"/>
    <w:rsid w:val="00864888"/>
    <w:rsid w:val="00864CAD"/>
    <w:rsid w:val="0086583A"/>
    <w:rsid w:val="00866A5F"/>
    <w:rsid w:val="00866B8D"/>
    <w:rsid w:val="00866D6B"/>
    <w:rsid w:val="0086708E"/>
    <w:rsid w:val="00867CBF"/>
    <w:rsid w:val="00867E59"/>
    <w:rsid w:val="0087098A"/>
    <w:rsid w:val="00870994"/>
    <w:rsid w:val="0087111F"/>
    <w:rsid w:val="008717A7"/>
    <w:rsid w:val="00871930"/>
    <w:rsid w:val="00871D84"/>
    <w:rsid w:val="00871F63"/>
    <w:rsid w:val="008727C6"/>
    <w:rsid w:val="00872BA7"/>
    <w:rsid w:val="00874326"/>
    <w:rsid w:val="008745C3"/>
    <w:rsid w:val="008748CD"/>
    <w:rsid w:val="0087568F"/>
    <w:rsid w:val="00876CD1"/>
    <w:rsid w:val="00877094"/>
    <w:rsid w:val="008776EA"/>
    <w:rsid w:val="00877ED2"/>
    <w:rsid w:val="00877FC9"/>
    <w:rsid w:val="00880258"/>
    <w:rsid w:val="008803FC"/>
    <w:rsid w:val="00880526"/>
    <w:rsid w:val="00880868"/>
    <w:rsid w:val="0088095D"/>
    <w:rsid w:val="00880E4B"/>
    <w:rsid w:val="00880F93"/>
    <w:rsid w:val="0088113D"/>
    <w:rsid w:val="008815D7"/>
    <w:rsid w:val="008818D2"/>
    <w:rsid w:val="00881ABF"/>
    <w:rsid w:val="00881C40"/>
    <w:rsid w:val="00882266"/>
    <w:rsid w:val="00882700"/>
    <w:rsid w:val="00882EBB"/>
    <w:rsid w:val="00883516"/>
    <w:rsid w:val="00883AC9"/>
    <w:rsid w:val="00883B15"/>
    <w:rsid w:val="008859E8"/>
    <w:rsid w:val="00885A5E"/>
    <w:rsid w:val="00886197"/>
    <w:rsid w:val="00886835"/>
    <w:rsid w:val="00886AC4"/>
    <w:rsid w:val="008871A2"/>
    <w:rsid w:val="00887662"/>
    <w:rsid w:val="00887A7B"/>
    <w:rsid w:val="00890770"/>
    <w:rsid w:val="00890BDD"/>
    <w:rsid w:val="0089163D"/>
    <w:rsid w:val="00891820"/>
    <w:rsid w:val="00891BC2"/>
    <w:rsid w:val="00891F4E"/>
    <w:rsid w:val="00892327"/>
    <w:rsid w:val="008928B3"/>
    <w:rsid w:val="00892F07"/>
    <w:rsid w:val="008933B8"/>
    <w:rsid w:val="008933D5"/>
    <w:rsid w:val="0089355E"/>
    <w:rsid w:val="0089415D"/>
    <w:rsid w:val="00894C4E"/>
    <w:rsid w:val="00895578"/>
    <w:rsid w:val="008968C5"/>
    <w:rsid w:val="00896B7D"/>
    <w:rsid w:val="00897083"/>
    <w:rsid w:val="0089712A"/>
    <w:rsid w:val="008971D8"/>
    <w:rsid w:val="008A0541"/>
    <w:rsid w:val="008A085C"/>
    <w:rsid w:val="008A0F23"/>
    <w:rsid w:val="008A138A"/>
    <w:rsid w:val="008A1450"/>
    <w:rsid w:val="008A16CF"/>
    <w:rsid w:val="008A1983"/>
    <w:rsid w:val="008A1BFF"/>
    <w:rsid w:val="008A20FD"/>
    <w:rsid w:val="008A2235"/>
    <w:rsid w:val="008A3279"/>
    <w:rsid w:val="008A4539"/>
    <w:rsid w:val="008A4609"/>
    <w:rsid w:val="008A662E"/>
    <w:rsid w:val="008A6F4C"/>
    <w:rsid w:val="008A7127"/>
    <w:rsid w:val="008A73F6"/>
    <w:rsid w:val="008A7C77"/>
    <w:rsid w:val="008B0228"/>
    <w:rsid w:val="008B0A51"/>
    <w:rsid w:val="008B0DA8"/>
    <w:rsid w:val="008B0EA7"/>
    <w:rsid w:val="008B11A7"/>
    <w:rsid w:val="008B1474"/>
    <w:rsid w:val="008B18B4"/>
    <w:rsid w:val="008B1A78"/>
    <w:rsid w:val="008B2738"/>
    <w:rsid w:val="008B3061"/>
    <w:rsid w:val="008B31AB"/>
    <w:rsid w:val="008B3DB0"/>
    <w:rsid w:val="008B4388"/>
    <w:rsid w:val="008B49BD"/>
    <w:rsid w:val="008B4E78"/>
    <w:rsid w:val="008B5633"/>
    <w:rsid w:val="008B5BE0"/>
    <w:rsid w:val="008B61A4"/>
    <w:rsid w:val="008B71D8"/>
    <w:rsid w:val="008C053E"/>
    <w:rsid w:val="008C1010"/>
    <w:rsid w:val="008C1552"/>
    <w:rsid w:val="008C2138"/>
    <w:rsid w:val="008C251B"/>
    <w:rsid w:val="008C2606"/>
    <w:rsid w:val="008C2768"/>
    <w:rsid w:val="008C2983"/>
    <w:rsid w:val="008C3233"/>
    <w:rsid w:val="008C3C9B"/>
    <w:rsid w:val="008C55F6"/>
    <w:rsid w:val="008C5750"/>
    <w:rsid w:val="008C64A6"/>
    <w:rsid w:val="008C6D53"/>
    <w:rsid w:val="008C7995"/>
    <w:rsid w:val="008C7B57"/>
    <w:rsid w:val="008C7E51"/>
    <w:rsid w:val="008D07F3"/>
    <w:rsid w:val="008D1278"/>
    <w:rsid w:val="008D2052"/>
    <w:rsid w:val="008D3A3E"/>
    <w:rsid w:val="008D3EF9"/>
    <w:rsid w:val="008D4725"/>
    <w:rsid w:val="008D4A1F"/>
    <w:rsid w:val="008D50CD"/>
    <w:rsid w:val="008D517A"/>
    <w:rsid w:val="008D5BC0"/>
    <w:rsid w:val="008D634D"/>
    <w:rsid w:val="008D6758"/>
    <w:rsid w:val="008D6CA6"/>
    <w:rsid w:val="008D6D13"/>
    <w:rsid w:val="008D6DF4"/>
    <w:rsid w:val="008D76BD"/>
    <w:rsid w:val="008E0F6E"/>
    <w:rsid w:val="008E105E"/>
    <w:rsid w:val="008E19B0"/>
    <w:rsid w:val="008E2DAA"/>
    <w:rsid w:val="008E3B02"/>
    <w:rsid w:val="008E3D4E"/>
    <w:rsid w:val="008E5417"/>
    <w:rsid w:val="008E63F9"/>
    <w:rsid w:val="008E655E"/>
    <w:rsid w:val="008E6ECD"/>
    <w:rsid w:val="008E6FF9"/>
    <w:rsid w:val="008E7191"/>
    <w:rsid w:val="008E735A"/>
    <w:rsid w:val="008E7DCE"/>
    <w:rsid w:val="008F0522"/>
    <w:rsid w:val="008F0B6E"/>
    <w:rsid w:val="008F1767"/>
    <w:rsid w:val="008F17BB"/>
    <w:rsid w:val="008F1C7F"/>
    <w:rsid w:val="008F2AA4"/>
    <w:rsid w:val="008F364D"/>
    <w:rsid w:val="008F4154"/>
    <w:rsid w:val="008F4533"/>
    <w:rsid w:val="008F5273"/>
    <w:rsid w:val="008F62C8"/>
    <w:rsid w:val="008F7C2D"/>
    <w:rsid w:val="0090060F"/>
    <w:rsid w:val="0090126F"/>
    <w:rsid w:val="00901DD2"/>
    <w:rsid w:val="00901FE5"/>
    <w:rsid w:val="0090271B"/>
    <w:rsid w:val="00902E1C"/>
    <w:rsid w:val="00902EA2"/>
    <w:rsid w:val="00904263"/>
    <w:rsid w:val="009049F1"/>
    <w:rsid w:val="00905266"/>
    <w:rsid w:val="00905377"/>
    <w:rsid w:val="00905869"/>
    <w:rsid w:val="00905C4F"/>
    <w:rsid w:val="00905CAB"/>
    <w:rsid w:val="009060C3"/>
    <w:rsid w:val="009067B1"/>
    <w:rsid w:val="0090695C"/>
    <w:rsid w:val="00906DD1"/>
    <w:rsid w:val="00907B33"/>
    <w:rsid w:val="00907ED1"/>
    <w:rsid w:val="009101FB"/>
    <w:rsid w:val="00910A78"/>
    <w:rsid w:val="0091223F"/>
    <w:rsid w:val="009131E8"/>
    <w:rsid w:val="009135D1"/>
    <w:rsid w:val="00913897"/>
    <w:rsid w:val="009139C2"/>
    <w:rsid w:val="00913F99"/>
    <w:rsid w:val="00913FA2"/>
    <w:rsid w:val="009145D6"/>
    <w:rsid w:val="00914BDB"/>
    <w:rsid w:val="00914C03"/>
    <w:rsid w:val="00915729"/>
    <w:rsid w:val="0091610F"/>
    <w:rsid w:val="00916840"/>
    <w:rsid w:val="0091712D"/>
    <w:rsid w:val="00917627"/>
    <w:rsid w:val="0091789C"/>
    <w:rsid w:val="009203B3"/>
    <w:rsid w:val="00920BAF"/>
    <w:rsid w:val="00920CFC"/>
    <w:rsid w:val="0092114B"/>
    <w:rsid w:val="00922218"/>
    <w:rsid w:val="009226D4"/>
    <w:rsid w:val="009239E7"/>
    <w:rsid w:val="00923D31"/>
    <w:rsid w:val="0092482D"/>
    <w:rsid w:val="0092505C"/>
    <w:rsid w:val="00925217"/>
    <w:rsid w:val="0092587E"/>
    <w:rsid w:val="00926CC6"/>
    <w:rsid w:val="00927119"/>
    <w:rsid w:val="00927A85"/>
    <w:rsid w:val="00930547"/>
    <w:rsid w:val="0093093F"/>
    <w:rsid w:val="00932139"/>
    <w:rsid w:val="009321B2"/>
    <w:rsid w:val="0093297C"/>
    <w:rsid w:val="00933359"/>
    <w:rsid w:val="0093388E"/>
    <w:rsid w:val="00933F8D"/>
    <w:rsid w:val="00935BE6"/>
    <w:rsid w:val="00936415"/>
    <w:rsid w:val="00936637"/>
    <w:rsid w:val="00936A4F"/>
    <w:rsid w:val="00936B3B"/>
    <w:rsid w:val="00937A60"/>
    <w:rsid w:val="009405F1"/>
    <w:rsid w:val="00940794"/>
    <w:rsid w:val="00941357"/>
    <w:rsid w:val="00942A7F"/>
    <w:rsid w:val="00943DF7"/>
    <w:rsid w:val="00943FF8"/>
    <w:rsid w:val="00944A2E"/>
    <w:rsid w:val="0094512C"/>
    <w:rsid w:val="0094566B"/>
    <w:rsid w:val="00945F57"/>
    <w:rsid w:val="00945F8C"/>
    <w:rsid w:val="00946438"/>
    <w:rsid w:val="0094674E"/>
    <w:rsid w:val="009467EC"/>
    <w:rsid w:val="00946B28"/>
    <w:rsid w:val="00950022"/>
    <w:rsid w:val="00950F17"/>
    <w:rsid w:val="0095171C"/>
    <w:rsid w:val="00951987"/>
    <w:rsid w:val="009519A3"/>
    <w:rsid w:val="009521B8"/>
    <w:rsid w:val="00952A7A"/>
    <w:rsid w:val="00952E12"/>
    <w:rsid w:val="00953BB2"/>
    <w:rsid w:val="00953EB3"/>
    <w:rsid w:val="009540E4"/>
    <w:rsid w:val="0095435B"/>
    <w:rsid w:val="00954CBE"/>
    <w:rsid w:val="00954EB3"/>
    <w:rsid w:val="00954EB7"/>
    <w:rsid w:val="0095599F"/>
    <w:rsid w:val="009559BC"/>
    <w:rsid w:val="00955A34"/>
    <w:rsid w:val="00955AEB"/>
    <w:rsid w:val="00955CD4"/>
    <w:rsid w:val="009560E2"/>
    <w:rsid w:val="00956B58"/>
    <w:rsid w:val="00957035"/>
    <w:rsid w:val="00957398"/>
    <w:rsid w:val="0095756E"/>
    <w:rsid w:val="00957E94"/>
    <w:rsid w:val="00960236"/>
    <w:rsid w:val="00960CB3"/>
    <w:rsid w:val="00960D3A"/>
    <w:rsid w:val="00961CC4"/>
    <w:rsid w:val="00962391"/>
    <w:rsid w:val="00962857"/>
    <w:rsid w:val="009628F3"/>
    <w:rsid w:val="00963395"/>
    <w:rsid w:val="009640A8"/>
    <w:rsid w:val="00965FF3"/>
    <w:rsid w:val="0096701E"/>
    <w:rsid w:val="0096722B"/>
    <w:rsid w:val="009677A1"/>
    <w:rsid w:val="00970D8A"/>
    <w:rsid w:val="009726B5"/>
    <w:rsid w:val="00972952"/>
    <w:rsid w:val="00973A75"/>
    <w:rsid w:val="009743FE"/>
    <w:rsid w:val="009747E8"/>
    <w:rsid w:val="00974D9D"/>
    <w:rsid w:val="00974E30"/>
    <w:rsid w:val="00975344"/>
    <w:rsid w:val="00975E86"/>
    <w:rsid w:val="00975FDA"/>
    <w:rsid w:val="00980209"/>
    <w:rsid w:val="00981CB8"/>
    <w:rsid w:val="009828D6"/>
    <w:rsid w:val="00982A1B"/>
    <w:rsid w:val="00983C72"/>
    <w:rsid w:val="00984026"/>
    <w:rsid w:val="00984123"/>
    <w:rsid w:val="009842E5"/>
    <w:rsid w:val="009858F6"/>
    <w:rsid w:val="009859AE"/>
    <w:rsid w:val="009871F5"/>
    <w:rsid w:val="00987458"/>
    <w:rsid w:val="00987B51"/>
    <w:rsid w:val="00987E38"/>
    <w:rsid w:val="0099008D"/>
    <w:rsid w:val="0099098B"/>
    <w:rsid w:val="00990A7E"/>
    <w:rsid w:val="00990E9E"/>
    <w:rsid w:val="00991D61"/>
    <w:rsid w:val="00992824"/>
    <w:rsid w:val="009942EF"/>
    <w:rsid w:val="00994964"/>
    <w:rsid w:val="00994A2F"/>
    <w:rsid w:val="009960D3"/>
    <w:rsid w:val="00997C54"/>
    <w:rsid w:val="009A02CA"/>
    <w:rsid w:val="009A074D"/>
    <w:rsid w:val="009A08B4"/>
    <w:rsid w:val="009A126D"/>
    <w:rsid w:val="009A1D05"/>
    <w:rsid w:val="009A21A7"/>
    <w:rsid w:val="009A244D"/>
    <w:rsid w:val="009A260B"/>
    <w:rsid w:val="009A2AA5"/>
    <w:rsid w:val="009A2CDC"/>
    <w:rsid w:val="009A34B0"/>
    <w:rsid w:val="009A42FD"/>
    <w:rsid w:val="009A46AB"/>
    <w:rsid w:val="009A4A90"/>
    <w:rsid w:val="009A4C71"/>
    <w:rsid w:val="009A4E6D"/>
    <w:rsid w:val="009A549A"/>
    <w:rsid w:val="009A5FD7"/>
    <w:rsid w:val="009A6503"/>
    <w:rsid w:val="009A6AB8"/>
    <w:rsid w:val="009A7014"/>
    <w:rsid w:val="009A789B"/>
    <w:rsid w:val="009A798F"/>
    <w:rsid w:val="009B0C25"/>
    <w:rsid w:val="009B156B"/>
    <w:rsid w:val="009B262D"/>
    <w:rsid w:val="009B28DA"/>
    <w:rsid w:val="009B2A10"/>
    <w:rsid w:val="009B2A59"/>
    <w:rsid w:val="009B2E0D"/>
    <w:rsid w:val="009B3482"/>
    <w:rsid w:val="009B3665"/>
    <w:rsid w:val="009B3F73"/>
    <w:rsid w:val="009B46C8"/>
    <w:rsid w:val="009B4966"/>
    <w:rsid w:val="009B4CB7"/>
    <w:rsid w:val="009B54E2"/>
    <w:rsid w:val="009B58C2"/>
    <w:rsid w:val="009B5FB7"/>
    <w:rsid w:val="009B7245"/>
    <w:rsid w:val="009C0310"/>
    <w:rsid w:val="009C0A57"/>
    <w:rsid w:val="009C16AB"/>
    <w:rsid w:val="009C181C"/>
    <w:rsid w:val="009C1ACF"/>
    <w:rsid w:val="009C2225"/>
    <w:rsid w:val="009C2258"/>
    <w:rsid w:val="009C2BE1"/>
    <w:rsid w:val="009C38BD"/>
    <w:rsid w:val="009C3EF8"/>
    <w:rsid w:val="009C4066"/>
    <w:rsid w:val="009C4070"/>
    <w:rsid w:val="009C4098"/>
    <w:rsid w:val="009C4BCC"/>
    <w:rsid w:val="009C4D08"/>
    <w:rsid w:val="009C5B8E"/>
    <w:rsid w:val="009C6657"/>
    <w:rsid w:val="009C6891"/>
    <w:rsid w:val="009C7A71"/>
    <w:rsid w:val="009C7BEF"/>
    <w:rsid w:val="009D08B6"/>
    <w:rsid w:val="009D171D"/>
    <w:rsid w:val="009D17D4"/>
    <w:rsid w:val="009D1E6E"/>
    <w:rsid w:val="009D2F38"/>
    <w:rsid w:val="009D32E0"/>
    <w:rsid w:val="009D32F3"/>
    <w:rsid w:val="009D3451"/>
    <w:rsid w:val="009D3EEA"/>
    <w:rsid w:val="009D4A41"/>
    <w:rsid w:val="009D4C26"/>
    <w:rsid w:val="009D4F14"/>
    <w:rsid w:val="009D5132"/>
    <w:rsid w:val="009D5498"/>
    <w:rsid w:val="009D5752"/>
    <w:rsid w:val="009D60C2"/>
    <w:rsid w:val="009D6177"/>
    <w:rsid w:val="009D66FF"/>
    <w:rsid w:val="009D68FF"/>
    <w:rsid w:val="009D6D03"/>
    <w:rsid w:val="009D7B0D"/>
    <w:rsid w:val="009D7B6E"/>
    <w:rsid w:val="009E11FC"/>
    <w:rsid w:val="009E1F3D"/>
    <w:rsid w:val="009E26CC"/>
    <w:rsid w:val="009E26EE"/>
    <w:rsid w:val="009E28EC"/>
    <w:rsid w:val="009E2946"/>
    <w:rsid w:val="009E29E1"/>
    <w:rsid w:val="009E2A22"/>
    <w:rsid w:val="009E2BEC"/>
    <w:rsid w:val="009E3071"/>
    <w:rsid w:val="009E3529"/>
    <w:rsid w:val="009E364E"/>
    <w:rsid w:val="009E3958"/>
    <w:rsid w:val="009E444E"/>
    <w:rsid w:val="009E4B99"/>
    <w:rsid w:val="009E4BE8"/>
    <w:rsid w:val="009E5012"/>
    <w:rsid w:val="009E7788"/>
    <w:rsid w:val="009E7AD9"/>
    <w:rsid w:val="009F02AC"/>
    <w:rsid w:val="009F08D0"/>
    <w:rsid w:val="009F130C"/>
    <w:rsid w:val="009F1586"/>
    <w:rsid w:val="009F1819"/>
    <w:rsid w:val="009F1A34"/>
    <w:rsid w:val="009F2B62"/>
    <w:rsid w:val="009F34B4"/>
    <w:rsid w:val="009F39F3"/>
    <w:rsid w:val="009F451B"/>
    <w:rsid w:val="009F4920"/>
    <w:rsid w:val="009F587A"/>
    <w:rsid w:val="009F62A4"/>
    <w:rsid w:val="009F63EE"/>
    <w:rsid w:val="009F6E3D"/>
    <w:rsid w:val="009F7D35"/>
    <w:rsid w:val="00A00555"/>
    <w:rsid w:val="00A01084"/>
    <w:rsid w:val="00A01179"/>
    <w:rsid w:val="00A01AA3"/>
    <w:rsid w:val="00A02AE2"/>
    <w:rsid w:val="00A02CBC"/>
    <w:rsid w:val="00A02F33"/>
    <w:rsid w:val="00A02F77"/>
    <w:rsid w:val="00A03262"/>
    <w:rsid w:val="00A040D1"/>
    <w:rsid w:val="00A04283"/>
    <w:rsid w:val="00A044F7"/>
    <w:rsid w:val="00A04F89"/>
    <w:rsid w:val="00A054FC"/>
    <w:rsid w:val="00A055B4"/>
    <w:rsid w:val="00A05EFD"/>
    <w:rsid w:val="00A05F8F"/>
    <w:rsid w:val="00A0645E"/>
    <w:rsid w:val="00A06981"/>
    <w:rsid w:val="00A0711F"/>
    <w:rsid w:val="00A07CD4"/>
    <w:rsid w:val="00A101EE"/>
    <w:rsid w:val="00A10475"/>
    <w:rsid w:val="00A10C13"/>
    <w:rsid w:val="00A10D9E"/>
    <w:rsid w:val="00A113D0"/>
    <w:rsid w:val="00A1165C"/>
    <w:rsid w:val="00A11A0F"/>
    <w:rsid w:val="00A11F75"/>
    <w:rsid w:val="00A1292A"/>
    <w:rsid w:val="00A136DE"/>
    <w:rsid w:val="00A13929"/>
    <w:rsid w:val="00A14660"/>
    <w:rsid w:val="00A148CA"/>
    <w:rsid w:val="00A16580"/>
    <w:rsid w:val="00A166AE"/>
    <w:rsid w:val="00A16B9E"/>
    <w:rsid w:val="00A170FC"/>
    <w:rsid w:val="00A20553"/>
    <w:rsid w:val="00A20DF1"/>
    <w:rsid w:val="00A21533"/>
    <w:rsid w:val="00A21652"/>
    <w:rsid w:val="00A22606"/>
    <w:rsid w:val="00A2266B"/>
    <w:rsid w:val="00A2308C"/>
    <w:rsid w:val="00A23ECD"/>
    <w:rsid w:val="00A24B27"/>
    <w:rsid w:val="00A255A3"/>
    <w:rsid w:val="00A25AE0"/>
    <w:rsid w:val="00A25D8C"/>
    <w:rsid w:val="00A2649C"/>
    <w:rsid w:val="00A2687B"/>
    <w:rsid w:val="00A26B0A"/>
    <w:rsid w:val="00A26F9F"/>
    <w:rsid w:val="00A2704E"/>
    <w:rsid w:val="00A27541"/>
    <w:rsid w:val="00A27722"/>
    <w:rsid w:val="00A27D32"/>
    <w:rsid w:val="00A27EFE"/>
    <w:rsid w:val="00A30451"/>
    <w:rsid w:val="00A30D7B"/>
    <w:rsid w:val="00A31060"/>
    <w:rsid w:val="00A31CC5"/>
    <w:rsid w:val="00A31FF7"/>
    <w:rsid w:val="00A32070"/>
    <w:rsid w:val="00A327ED"/>
    <w:rsid w:val="00A34D64"/>
    <w:rsid w:val="00A35335"/>
    <w:rsid w:val="00A35636"/>
    <w:rsid w:val="00A36C47"/>
    <w:rsid w:val="00A37AE0"/>
    <w:rsid w:val="00A37B68"/>
    <w:rsid w:val="00A37CBA"/>
    <w:rsid w:val="00A401C0"/>
    <w:rsid w:val="00A40671"/>
    <w:rsid w:val="00A41977"/>
    <w:rsid w:val="00A41F5C"/>
    <w:rsid w:val="00A426C9"/>
    <w:rsid w:val="00A42E2B"/>
    <w:rsid w:val="00A451AD"/>
    <w:rsid w:val="00A452A8"/>
    <w:rsid w:val="00A45553"/>
    <w:rsid w:val="00A45A55"/>
    <w:rsid w:val="00A45CEA"/>
    <w:rsid w:val="00A46094"/>
    <w:rsid w:val="00A461E6"/>
    <w:rsid w:val="00A467C4"/>
    <w:rsid w:val="00A46A7F"/>
    <w:rsid w:val="00A46F52"/>
    <w:rsid w:val="00A47ADB"/>
    <w:rsid w:val="00A47AE6"/>
    <w:rsid w:val="00A50923"/>
    <w:rsid w:val="00A514D4"/>
    <w:rsid w:val="00A51AA4"/>
    <w:rsid w:val="00A51B2C"/>
    <w:rsid w:val="00A521BA"/>
    <w:rsid w:val="00A522D7"/>
    <w:rsid w:val="00A5364A"/>
    <w:rsid w:val="00A53BAA"/>
    <w:rsid w:val="00A53F74"/>
    <w:rsid w:val="00A55844"/>
    <w:rsid w:val="00A559AA"/>
    <w:rsid w:val="00A56E61"/>
    <w:rsid w:val="00A57209"/>
    <w:rsid w:val="00A579DA"/>
    <w:rsid w:val="00A57A4E"/>
    <w:rsid w:val="00A6082A"/>
    <w:rsid w:val="00A62512"/>
    <w:rsid w:val="00A627E1"/>
    <w:rsid w:val="00A62F73"/>
    <w:rsid w:val="00A63181"/>
    <w:rsid w:val="00A631AB"/>
    <w:rsid w:val="00A637CC"/>
    <w:rsid w:val="00A63E88"/>
    <w:rsid w:val="00A64179"/>
    <w:rsid w:val="00A648D9"/>
    <w:rsid w:val="00A65212"/>
    <w:rsid w:val="00A656F6"/>
    <w:rsid w:val="00A65D02"/>
    <w:rsid w:val="00A66639"/>
    <w:rsid w:val="00A67AD5"/>
    <w:rsid w:val="00A709F0"/>
    <w:rsid w:val="00A7154D"/>
    <w:rsid w:val="00A71AC1"/>
    <w:rsid w:val="00A71B46"/>
    <w:rsid w:val="00A71DFA"/>
    <w:rsid w:val="00A71EFE"/>
    <w:rsid w:val="00A72320"/>
    <w:rsid w:val="00A7233A"/>
    <w:rsid w:val="00A726A6"/>
    <w:rsid w:val="00A72AF2"/>
    <w:rsid w:val="00A734F1"/>
    <w:rsid w:val="00A73B3B"/>
    <w:rsid w:val="00A74D83"/>
    <w:rsid w:val="00A75033"/>
    <w:rsid w:val="00A75C3E"/>
    <w:rsid w:val="00A76290"/>
    <w:rsid w:val="00A7763C"/>
    <w:rsid w:val="00A77E11"/>
    <w:rsid w:val="00A8033C"/>
    <w:rsid w:val="00A8075E"/>
    <w:rsid w:val="00A807D1"/>
    <w:rsid w:val="00A80DBA"/>
    <w:rsid w:val="00A80E2B"/>
    <w:rsid w:val="00A82700"/>
    <w:rsid w:val="00A82A7B"/>
    <w:rsid w:val="00A83052"/>
    <w:rsid w:val="00A837D1"/>
    <w:rsid w:val="00A83B39"/>
    <w:rsid w:val="00A83F39"/>
    <w:rsid w:val="00A84666"/>
    <w:rsid w:val="00A849C7"/>
    <w:rsid w:val="00A8511C"/>
    <w:rsid w:val="00A859E0"/>
    <w:rsid w:val="00A85B2A"/>
    <w:rsid w:val="00A85E2F"/>
    <w:rsid w:val="00A860C5"/>
    <w:rsid w:val="00A86A03"/>
    <w:rsid w:val="00A86ABC"/>
    <w:rsid w:val="00A86C29"/>
    <w:rsid w:val="00A86C8D"/>
    <w:rsid w:val="00A86DB2"/>
    <w:rsid w:val="00A8703E"/>
    <w:rsid w:val="00A87397"/>
    <w:rsid w:val="00A873A6"/>
    <w:rsid w:val="00A87425"/>
    <w:rsid w:val="00A876B8"/>
    <w:rsid w:val="00A90250"/>
    <w:rsid w:val="00A90B58"/>
    <w:rsid w:val="00A91B29"/>
    <w:rsid w:val="00A91DDC"/>
    <w:rsid w:val="00A934A5"/>
    <w:rsid w:val="00A93673"/>
    <w:rsid w:val="00A93E2E"/>
    <w:rsid w:val="00A93EF4"/>
    <w:rsid w:val="00A94155"/>
    <w:rsid w:val="00A94635"/>
    <w:rsid w:val="00A9595C"/>
    <w:rsid w:val="00A95F27"/>
    <w:rsid w:val="00A9655C"/>
    <w:rsid w:val="00A965D6"/>
    <w:rsid w:val="00A96749"/>
    <w:rsid w:val="00A97B6A"/>
    <w:rsid w:val="00A97B7C"/>
    <w:rsid w:val="00AA01BA"/>
    <w:rsid w:val="00AA0A65"/>
    <w:rsid w:val="00AA10AA"/>
    <w:rsid w:val="00AA14D8"/>
    <w:rsid w:val="00AA248E"/>
    <w:rsid w:val="00AA2A67"/>
    <w:rsid w:val="00AA3C47"/>
    <w:rsid w:val="00AA42FD"/>
    <w:rsid w:val="00AA516F"/>
    <w:rsid w:val="00AA5D4C"/>
    <w:rsid w:val="00AA64B1"/>
    <w:rsid w:val="00AA6BA1"/>
    <w:rsid w:val="00AA6BAF"/>
    <w:rsid w:val="00AA7244"/>
    <w:rsid w:val="00AA7C0D"/>
    <w:rsid w:val="00AA7C4C"/>
    <w:rsid w:val="00AA7CE1"/>
    <w:rsid w:val="00AB0133"/>
    <w:rsid w:val="00AB04BE"/>
    <w:rsid w:val="00AB108C"/>
    <w:rsid w:val="00AB20F6"/>
    <w:rsid w:val="00AB2DD4"/>
    <w:rsid w:val="00AB3363"/>
    <w:rsid w:val="00AB3454"/>
    <w:rsid w:val="00AB3CC6"/>
    <w:rsid w:val="00AB3D28"/>
    <w:rsid w:val="00AB44B8"/>
    <w:rsid w:val="00AB4EBC"/>
    <w:rsid w:val="00AB53B7"/>
    <w:rsid w:val="00AB607F"/>
    <w:rsid w:val="00AB60EE"/>
    <w:rsid w:val="00AB6133"/>
    <w:rsid w:val="00AB656F"/>
    <w:rsid w:val="00AB6672"/>
    <w:rsid w:val="00AB69A9"/>
    <w:rsid w:val="00AB6E88"/>
    <w:rsid w:val="00AB70A0"/>
    <w:rsid w:val="00AB7265"/>
    <w:rsid w:val="00AB74B2"/>
    <w:rsid w:val="00AB7C38"/>
    <w:rsid w:val="00AC0141"/>
    <w:rsid w:val="00AC03DF"/>
    <w:rsid w:val="00AC0D04"/>
    <w:rsid w:val="00AC0D45"/>
    <w:rsid w:val="00AC1713"/>
    <w:rsid w:val="00AC1717"/>
    <w:rsid w:val="00AC1AC1"/>
    <w:rsid w:val="00AC2754"/>
    <w:rsid w:val="00AC2F51"/>
    <w:rsid w:val="00AC3591"/>
    <w:rsid w:val="00AC3940"/>
    <w:rsid w:val="00AC39B7"/>
    <w:rsid w:val="00AC46C9"/>
    <w:rsid w:val="00AC47F2"/>
    <w:rsid w:val="00AC48BF"/>
    <w:rsid w:val="00AC4CD2"/>
    <w:rsid w:val="00AC4EC7"/>
    <w:rsid w:val="00AC506C"/>
    <w:rsid w:val="00AC530C"/>
    <w:rsid w:val="00AC55EB"/>
    <w:rsid w:val="00AC5A52"/>
    <w:rsid w:val="00AC5B18"/>
    <w:rsid w:val="00AC5EEC"/>
    <w:rsid w:val="00AC64A4"/>
    <w:rsid w:val="00AD0387"/>
    <w:rsid w:val="00AD05AE"/>
    <w:rsid w:val="00AD1830"/>
    <w:rsid w:val="00AD1CAA"/>
    <w:rsid w:val="00AD4A46"/>
    <w:rsid w:val="00AD4BF7"/>
    <w:rsid w:val="00AD4D31"/>
    <w:rsid w:val="00AD4ED3"/>
    <w:rsid w:val="00AD5D09"/>
    <w:rsid w:val="00AD5E60"/>
    <w:rsid w:val="00AD6C6C"/>
    <w:rsid w:val="00AD7DFD"/>
    <w:rsid w:val="00AE05AB"/>
    <w:rsid w:val="00AE11F7"/>
    <w:rsid w:val="00AE1B4D"/>
    <w:rsid w:val="00AE1BFD"/>
    <w:rsid w:val="00AE2AC0"/>
    <w:rsid w:val="00AE2DB5"/>
    <w:rsid w:val="00AE30CB"/>
    <w:rsid w:val="00AE3130"/>
    <w:rsid w:val="00AE3A85"/>
    <w:rsid w:val="00AE3D62"/>
    <w:rsid w:val="00AE3DAD"/>
    <w:rsid w:val="00AE3F6C"/>
    <w:rsid w:val="00AE41ED"/>
    <w:rsid w:val="00AE4A84"/>
    <w:rsid w:val="00AE4CF2"/>
    <w:rsid w:val="00AE4D21"/>
    <w:rsid w:val="00AE5CF3"/>
    <w:rsid w:val="00AE64F1"/>
    <w:rsid w:val="00AE655A"/>
    <w:rsid w:val="00AE65A2"/>
    <w:rsid w:val="00AE66C3"/>
    <w:rsid w:val="00AE6C74"/>
    <w:rsid w:val="00AF2273"/>
    <w:rsid w:val="00AF2CFE"/>
    <w:rsid w:val="00AF3192"/>
    <w:rsid w:val="00AF3D45"/>
    <w:rsid w:val="00AF4194"/>
    <w:rsid w:val="00AF593C"/>
    <w:rsid w:val="00AF613F"/>
    <w:rsid w:val="00AF6280"/>
    <w:rsid w:val="00AF6C6E"/>
    <w:rsid w:val="00AF7375"/>
    <w:rsid w:val="00AF7CC9"/>
    <w:rsid w:val="00AF7D1C"/>
    <w:rsid w:val="00AF7DCB"/>
    <w:rsid w:val="00AF7F1B"/>
    <w:rsid w:val="00B0008D"/>
    <w:rsid w:val="00B00753"/>
    <w:rsid w:val="00B00D69"/>
    <w:rsid w:val="00B0298E"/>
    <w:rsid w:val="00B0343D"/>
    <w:rsid w:val="00B035C1"/>
    <w:rsid w:val="00B05B60"/>
    <w:rsid w:val="00B073BF"/>
    <w:rsid w:val="00B07519"/>
    <w:rsid w:val="00B07BD7"/>
    <w:rsid w:val="00B103E1"/>
    <w:rsid w:val="00B105B1"/>
    <w:rsid w:val="00B106A7"/>
    <w:rsid w:val="00B11132"/>
    <w:rsid w:val="00B1115B"/>
    <w:rsid w:val="00B11645"/>
    <w:rsid w:val="00B1183B"/>
    <w:rsid w:val="00B1189D"/>
    <w:rsid w:val="00B1190A"/>
    <w:rsid w:val="00B11A21"/>
    <w:rsid w:val="00B13C30"/>
    <w:rsid w:val="00B13F6E"/>
    <w:rsid w:val="00B145C4"/>
    <w:rsid w:val="00B14681"/>
    <w:rsid w:val="00B14BFA"/>
    <w:rsid w:val="00B14D5C"/>
    <w:rsid w:val="00B16445"/>
    <w:rsid w:val="00B1681F"/>
    <w:rsid w:val="00B17BE9"/>
    <w:rsid w:val="00B21132"/>
    <w:rsid w:val="00B213FC"/>
    <w:rsid w:val="00B225A3"/>
    <w:rsid w:val="00B22E87"/>
    <w:rsid w:val="00B23497"/>
    <w:rsid w:val="00B24381"/>
    <w:rsid w:val="00B24855"/>
    <w:rsid w:val="00B25433"/>
    <w:rsid w:val="00B254E9"/>
    <w:rsid w:val="00B25B3E"/>
    <w:rsid w:val="00B26D41"/>
    <w:rsid w:val="00B271C0"/>
    <w:rsid w:val="00B27912"/>
    <w:rsid w:val="00B27C30"/>
    <w:rsid w:val="00B30559"/>
    <w:rsid w:val="00B307B7"/>
    <w:rsid w:val="00B30AAC"/>
    <w:rsid w:val="00B31560"/>
    <w:rsid w:val="00B318D6"/>
    <w:rsid w:val="00B31C60"/>
    <w:rsid w:val="00B3233E"/>
    <w:rsid w:val="00B32959"/>
    <w:rsid w:val="00B3376B"/>
    <w:rsid w:val="00B33D2E"/>
    <w:rsid w:val="00B33D35"/>
    <w:rsid w:val="00B34267"/>
    <w:rsid w:val="00B34B13"/>
    <w:rsid w:val="00B35005"/>
    <w:rsid w:val="00B3560E"/>
    <w:rsid w:val="00B35A9A"/>
    <w:rsid w:val="00B36E72"/>
    <w:rsid w:val="00B37002"/>
    <w:rsid w:val="00B37835"/>
    <w:rsid w:val="00B378EB"/>
    <w:rsid w:val="00B37FBC"/>
    <w:rsid w:val="00B40EB7"/>
    <w:rsid w:val="00B41BC0"/>
    <w:rsid w:val="00B41F38"/>
    <w:rsid w:val="00B42DA7"/>
    <w:rsid w:val="00B4308D"/>
    <w:rsid w:val="00B432D3"/>
    <w:rsid w:val="00B43718"/>
    <w:rsid w:val="00B4379C"/>
    <w:rsid w:val="00B43B46"/>
    <w:rsid w:val="00B43CE5"/>
    <w:rsid w:val="00B43CEA"/>
    <w:rsid w:val="00B43CFA"/>
    <w:rsid w:val="00B4448C"/>
    <w:rsid w:val="00B446D5"/>
    <w:rsid w:val="00B45511"/>
    <w:rsid w:val="00B45A4D"/>
    <w:rsid w:val="00B46AD6"/>
    <w:rsid w:val="00B46BD0"/>
    <w:rsid w:val="00B479D6"/>
    <w:rsid w:val="00B47AFB"/>
    <w:rsid w:val="00B47B32"/>
    <w:rsid w:val="00B508AC"/>
    <w:rsid w:val="00B50D68"/>
    <w:rsid w:val="00B51353"/>
    <w:rsid w:val="00B513A0"/>
    <w:rsid w:val="00B514AC"/>
    <w:rsid w:val="00B519D8"/>
    <w:rsid w:val="00B51A8B"/>
    <w:rsid w:val="00B5200A"/>
    <w:rsid w:val="00B52BBC"/>
    <w:rsid w:val="00B52DCF"/>
    <w:rsid w:val="00B52EC4"/>
    <w:rsid w:val="00B530AE"/>
    <w:rsid w:val="00B532BD"/>
    <w:rsid w:val="00B53462"/>
    <w:rsid w:val="00B534DB"/>
    <w:rsid w:val="00B53648"/>
    <w:rsid w:val="00B53902"/>
    <w:rsid w:val="00B53C85"/>
    <w:rsid w:val="00B54169"/>
    <w:rsid w:val="00B54764"/>
    <w:rsid w:val="00B54DB3"/>
    <w:rsid w:val="00B555A4"/>
    <w:rsid w:val="00B55883"/>
    <w:rsid w:val="00B55B87"/>
    <w:rsid w:val="00B55EE2"/>
    <w:rsid w:val="00B56110"/>
    <w:rsid w:val="00B5646F"/>
    <w:rsid w:val="00B5685C"/>
    <w:rsid w:val="00B571F0"/>
    <w:rsid w:val="00B5722C"/>
    <w:rsid w:val="00B57B52"/>
    <w:rsid w:val="00B57C6D"/>
    <w:rsid w:val="00B57E78"/>
    <w:rsid w:val="00B60196"/>
    <w:rsid w:val="00B60A63"/>
    <w:rsid w:val="00B610D7"/>
    <w:rsid w:val="00B611C5"/>
    <w:rsid w:val="00B612DB"/>
    <w:rsid w:val="00B61BA7"/>
    <w:rsid w:val="00B62E40"/>
    <w:rsid w:val="00B62F06"/>
    <w:rsid w:val="00B63168"/>
    <w:rsid w:val="00B635E6"/>
    <w:rsid w:val="00B63DE9"/>
    <w:rsid w:val="00B64038"/>
    <w:rsid w:val="00B651C7"/>
    <w:rsid w:val="00B65CEF"/>
    <w:rsid w:val="00B65D97"/>
    <w:rsid w:val="00B66C70"/>
    <w:rsid w:val="00B67353"/>
    <w:rsid w:val="00B6768C"/>
    <w:rsid w:val="00B706C6"/>
    <w:rsid w:val="00B70D5B"/>
    <w:rsid w:val="00B710AC"/>
    <w:rsid w:val="00B71747"/>
    <w:rsid w:val="00B71E37"/>
    <w:rsid w:val="00B724B2"/>
    <w:rsid w:val="00B728BA"/>
    <w:rsid w:val="00B7291A"/>
    <w:rsid w:val="00B72D54"/>
    <w:rsid w:val="00B7436D"/>
    <w:rsid w:val="00B74889"/>
    <w:rsid w:val="00B74C3C"/>
    <w:rsid w:val="00B7561B"/>
    <w:rsid w:val="00B757B8"/>
    <w:rsid w:val="00B759B4"/>
    <w:rsid w:val="00B76C95"/>
    <w:rsid w:val="00B7797E"/>
    <w:rsid w:val="00B77DBE"/>
    <w:rsid w:val="00B80076"/>
    <w:rsid w:val="00B8029E"/>
    <w:rsid w:val="00B80F48"/>
    <w:rsid w:val="00B810B0"/>
    <w:rsid w:val="00B81A2A"/>
    <w:rsid w:val="00B827F2"/>
    <w:rsid w:val="00B82F2A"/>
    <w:rsid w:val="00B83167"/>
    <w:rsid w:val="00B8339F"/>
    <w:rsid w:val="00B83880"/>
    <w:rsid w:val="00B845B5"/>
    <w:rsid w:val="00B84D86"/>
    <w:rsid w:val="00B85B10"/>
    <w:rsid w:val="00B86B05"/>
    <w:rsid w:val="00B86D5F"/>
    <w:rsid w:val="00B90139"/>
    <w:rsid w:val="00B92584"/>
    <w:rsid w:val="00B92B07"/>
    <w:rsid w:val="00B92BE8"/>
    <w:rsid w:val="00B93904"/>
    <w:rsid w:val="00B93A1F"/>
    <w:rsid w:val="00B93AB9"/>
    <w:rsid w:val="00B940FE"/>
    <w:rsid w:val="00B948B3"/>
    <w:rsid w:val="00B94CFC"/>
    <w:rsid w:val="00B95921"/>
    <w:rsid w:val="00B95EFF"/>
    <w:rsid w:val="00B961C0"/>
    <w:rsid w:val="00B96343"/>
    <w:rsid w:val="00B96A90"/>
    <w:rsid w:val="00B96B49"/>
    <w:rsid w:val="00B972EC"/>
    <w:rsid w:val="00B974BB"/>
    <w:rsid w:val="00B9793E"/>
    <w:rsid w:val="00B97AA3"/>
    <w:rsid w:val="00B97D5A"/>
    <w:rsid w:val="00B97F56"/>
    <w:rsid w:val="00BA0C92"/>
    <w:rsid w:val="00BA182F"/>
    <w:rsid w:val="00BA1A98"/>
    <w:rsid w:val="00BA2B45"/>
    <w:rsid w:val="00BA3856"/>
    <w:rsid w:val="00BA3CD3"/>
    <w:rsid w:val="00BA3E47"/>
    <w:rsid w:val="00BA4B1C"/>
    <w:rsid w:val="00BA5E34"/>
    <w:rsid w:val="00BA6114"/>
    <w:rsid w:val="00BA67CB"/>
    <w:rsid w:val="00BA7A4D"/>
    <w:rsid w:val="00BA7BED"/>
    <w:rsid w:val="00BA7E30"/>
    <w:rsid w:val="00BB1035"/>
    <w:rsid w:val="00BB11CF"/>
    <w:rsid w:val="00BB1505"/>
    <w:rsid w:val="00BB1C37"/>
    <w:rsid w:val="00BB214A"/>
    <w:rsid w:val="00BB27E8"/>
    <w:rsid w:val="00BB2C54"/>
    <w:rsid w:val="00BB4011"/>
    <w:rsid w:val="00BB492E"/>
    <w:rsid w:val="00BB5319"/>
    <w:rsid w:val="00BB5C4B"/>
    <w:rsid w:val="00BB657D"/>
    <w:rsid w:val="00BB6FD8"/>
    <w:rsid w:val="00BB718A"/>
    <w:rsid w:val="00BB7A9E"/>
    <w:rsid w:val="00BC00F5"/>
    <w:rsid w:val="00BC1C9C"/>
    <w:rsid w:val="00BC29E6"/>
    <w:rsid w:val="00BC2F79"/>
    <w:rsid w:val="00BC2FD2"/>
    <w:rsid w:val="00BC36C2"/>
    <w:rsid w:val="00BC3EB1"/>
    <w:rsid w:val="00BC4381"/>
    <w:rsid w:val="00BC473C"/>
    <w:rsid w:val="00BC4A1D"/>
    <w:rsid w:val="00BC4B98"/>
    <w:rsid w:val="00BC4EBA"/>
    <w:rsid w:val="00BC5045"/>
    <w:rsid w:val="00BC525E"/>
    <w:rsid w:val="00BC5CD8"/>
    <w:rsid w:val="00BC5FE7"/>
    <w:rsid w:val="00BC6370"/>
    <w:rsid w:val="00BC695F"/>
    <w:rsid w:val="00BC6CE7"/>
    <w:rsid w:val="00BD025B"/>
    <w:rsid w:val="00BD050B"/>
    <w:rsid w:val="00BD17BF"/>
    <w:rsid w:val="00BD21D4"/>
    <w:rsid w:val="00BD240C"/>
    <w:rsid w:val="00BD24D5"/>
    <w:rsid w:val="00BD2686"/>
    <w:rsid w:val="00BD3178"/>
    <w:rsid w:val="00BD3319"/>
    <w:rsid w:val="00BD43A5"/>
    <w:rsid w:val="00BD4C82"/>
    <w:rsid w:val="00BD52E0"/>
    <w:rsid w:val="00BD552C"/>
    <w:rsid w:val="00BD5810"/>
    <w:rsid w:val="00BD58B1"/>
    <w:rsid w:val="00BD673D"/>
    <w:rsid w:val="00BD6B8E"/>
    <w:rsid w:val="00BD7318"/>
    <w:rsid w:val="00BE022E"/>
    <w:rsid w:val="00BE06BF"/>
    <w:rsid w:val="00BE1FC3"/>
    <w:rsid w:val="00BE20D8"/>
    <w:rsid w:val="00BE3410"/>
    <w:rsid w:val="00BE45D6"/>
    <w:rsid w:val="00BE4639"/>
    <w:rsid w:val="00BE4973"/>
    <w:rsid w:val="00BE4A2B"/>
    <w:rsid w:val="00BE4A59"/>
    <w:rsid w:val="00BE4D83"/>
    <w:rsid w:val="00BE5772"/>
    <w:rsid w:val="00BE5865"/>
    <w:rsid w:val="00BE5ED0"/>
    <w:rsid w:val="00BE5EF4"/>
    <w:rsid w:val="00BE6431"/>
    <w:rsid w:val="00BE6FA3"/>
    <w:rsid w:val="00BE7438"/>
    <w:rsid w:val="00BE7601"/>
    <w:rsid w:val="00BE7794"/>
    <w:rsid w:val="00BF03F3"/>
    <w:rsid w:val="00BF17BD"/>
    <w:rsid w:val="00BF1B9D"/>
    <w:rsid w:val="00BF201A"/>
    <w:rsid w:val="00BF28AB"/>
    <w:rsid w:val="00BF28E0"/>
    <w:rsid w:val="00BF2D19"/>
    <w:rsid w:val="00BF333F"/>
    <w:rsid w:val="00BF3391"/>
    <w:rsid w:val="00BF34C3"/>
    <w:rsid w:val="00BF3683"/>
    <w:rsid w:val="00BF36B4"/>
    <w:rsid w:val="00BF4366"/>
    <w:rsid w:val="00BF5079"/>
    <w:rsid w:val="00BF53F8"/>
    <w:rsid w:val="00BF5666"/>
    <w:rsid w:val="00BF5790"/>
    <w:rsid w:val="00BF5C98"/>
    <w:rsid w:val="00BF5F0F"/>
    <w:rsid w:val="00BF5FE5"/>
    <w:rsid w:val="00BF64D0"/>
    <w:rsid w:val="00BF66D6"/>
    <w:rsid w:val="00BF6F2B"/>
    <w:rsid w:val="00BF7929"/>
    <w:rsid w:val="00C00E06"/>
    <w:rsid w:val="00C02C6F"/>
    <w:rsid w:val="00C02CD6"/>
    <w:rsid w:val="00C031B6"/>
    <w:rsid w:val="00C0384F"/>
    <w:rsid w:val="00C03A3C"/>
    <w:rsid w:val="00C03A88"/>
    <w:rsid w:val="00C03BED"/>
    <w:rsid w:val="00C0466A"/>
    <w:rsid w:val="00C048C0"/>
    <w:rsid w:val="00C05CDD"/>
    <w:rsid w:val="00C060EA"/>
    <w:rsid w:val="00C06249"/>
    <w:rsid w:val="00C0721F"/>
    <w:rsid w:val="00C07454"/>
    <w:rsid w:val="00C078D6"/>
    <w:rsid w:val="00C10717"/>
    <w:rsid w:val="00C10EAD"/>
    <w:rsid w:val="00C11650"/>
    <w:rsid w:val="00C120B4"/>
    <w:rsid w:val="00C122E0"/>
    <w:rsid w:val="00C128CD"/>
    <w:rsid w:val="00C129AE"/>
    <w:rsid w:val="00C12E6C"/>
    <w:rsid w:val="00C12F18"/>
    <w:rsid w:val="00C132E0"/>
    <w:rsid w:val="00C1359C"/>
    <w:rsid w:val="00C136C4"/>
    <w:rsid w:val="00C13C5A"/>
    <w:rsid w:val="00C13D23"/>
    <w:rsid w:val="00C15262"/>
    <w:rsid w:val="00C15AB1"/>
    <w:rsid w:val="00C16BE6"/>
    <w:rsid w:val="00C16E05"/>
    <w:rsid w:val="00C16EAE"/>
    <w:rsid w:val="00C16FFD"/>
    <w:rsid w:val="00C170BC"/>
    <w:rsid w:val="00C1796D"/>
    <w:rsid w:val="00C202D1"/>
    <w:rsid w:val="00C20655"/>
    <w:rsid w:val="00C20E8E"/>
    <w:rsid w:val="00C211EE"/>
    <w:rsid w:val="00C2150C"/>
    <w:rsid w:val="00C21919"/>
    <w:rsid w:val="00C219D5"/>
    <w:rsid w:val="00C21C7E"/>
    <w:rsid w:val="00C220F3"/>
    <w:rsid w:val="00C223D1"/>
    <w:rsid w:val="00C22A1A"/>
    <w:rsid w:val="00C23A50"/>
    <w:rsid w:val="00C23C55"/>
    <w:rsid w:val="00C2469B"/>
    <w:rsid w:val="00C25131"/>
    <w:rsid w:val="00C2559A"/>
    <w:rsid w:val="00C25738"/>
    <w:rsid w:val="00C25BB3"/>
    <w:rsid w:val="00C267AD"/>
    <w:rsid w:val="00C271B7"/>
    <w:rsid w:val="00C274B6"/>
    <w:rsid w:val="00C276F9"/>
    <w:rsid w:val="00C27C5C"/>
    <w:rsid w:val="00C27E16"/>
    <w:rsid w:val="00C3020D"/>
    <w:rsid w:val="00C315BB"/>
    <w:rsid w:val="00C315E7"/>
    <w:rsid w:val="00C31FD2"/>
    <w:rsid w:val="00C328E7"/>
    <w:rsid w:val="00C329F8"/>
    <w:rsid w:val="00C32B8C"/>
    <w:rsid w:val="00C32F01"/>
    <w:rsid w:val="00C33550"/>
    <w:rsid w:val="00C33BEB"/>
    <w:rsid w:val="00C34C9A"/>
    <w:rsid w:val="00C34DF6"/>
    <w:rsid w:val="00C359D6"/>
    <w:rsid w:val="00C36469"/>
    <w:rsid w:val="00C36C31"/>
    <w:rsid w:val="00C37EA6"/>
    <w:rsid w:val="00C40523"/>
    <w:rsid w:val="00C40894"/>
    <w:rsid w:val="00C40DF9"/>
    <w:rsid w:val="00C40F73"/>
    <w:rsid w:val="00C41CD5"/>
    <w:rsid w:val="00C41F7E"/>
    <w:rsid w:val="00C42C69"/>
    <w:rsid w:val="00C42F35"/>
    <w:rsid w:val="00C44605"/>
    <w:rsid w:val="00C447F4"/>
    <w:rsid w:val="00C44A09"/>
    <w:rsid w:val="00C455E4"/>
    <w:rsid w:val="00C4582D"/>
    <w:rsid w:val="00C45A7D"/>
    <w:rsid w:val="00C45D09"/>
    <w:rsid w:val="00C46D11"/>
    <w:rsid w:val="00C47296"/>
    <w:rsid w:val="00C47CFB"/>
    <w:rsid w:val="00C47E87"/>
    <w:rsid w:val="00C500EF"/>
    <w:rsid w:val="00C50570"/>
    <w:rsid w:val="00C50608"/>
    <w:rsid w:val="00C50794"/>
    <w:rsid w:val="00C51BF6"/>
    <w:rsid w:val="00C524D1"/>
    <w:rsid w:val="00C5280E"/>
    <w:rsid w:val="00C53366"/>
    <w:rsid w:val="00C538C0"/>
    <w:rsid w:val="00C544E7"/>
    <w:rsid w:val="00C54994"/>
    <w:rsid w:val="00C5557F"/>
    <w:rsid w:val="00C55DE8"/>
    <w:rsid w:val="00C567C2"/>
    <w:rsid w:val="00C56C89"/>
    <w:rsid w:val="00C57058"/>
    <w:rsid w:val="00C57228"/>
    <w:rsid w:val="00C5733D"/>
    <w:rsid w:val="00C57D84"/>
    <w:rsid w:val="00C60113"/>
    <w:rsid w:val="00C603B1"/>
    <w:rsid w:val="00C60EAE"/>
    <w:rsid w:val="00C61C86"/>
    <w:rsid w:val="00C621E9"/>
    <w:rsid w:val="00C6224F"/>
    <w:rsid w:val="00C631E4"/>
    <w:rsid w:val="00C63259"/>
    <w:rsid w:val="00C63261"/>
    <w:rsid w:val="00C63462"/>
    <w:rsid w:val="00C63638"/>
    <w:rsid w:val="00C63BFA"/>
    <w:rsid w:val="00C63CCE"/>
    <w:rsid w:val="00C641A4"/>
    <w:rsid w:val="00C648D2"/>
    <w:rsid w:val="00C6546B"/>
    <w:rsid w:val="00C65E7A"/>
    <w:rsid w:val="00C663BF"/>
    <w:rsid w:val="00C66BEE"/>
    <w:rsid w:val="00C66DA7"/>
    <w:rsid w:val="00C67228"/>
    <w:rsid w:val="00C707D7"/>
    <w:rsid w:val="00C7098B"/>
    <w:rsid w:val="00C72186"/>
    <w:rsid w:val="00C728FF"/>
    <w:rsid w:val="00C735AA"/>
    <w:rsid w:val="00C73CC9"/>
    <w:rsid w:val="00C75E23"/>
    <w:rsid w:val="00C76B82"/>
    <w:rsid w:val="00C76F9E"/>
    <w:rsid w:val="00C778CA"/>
    <w:rsid w:val="00C77C3A"/>
    <w:rsid w:val="00C80EE8"/>
    <w:rsid w:val="00C81265"/>
    <w:rsid w:val="00C820B1"/>
    <w:rsid w:val="00C828C4"/>
    <w:rsid w:val="00C82E7D"/>
    <w:rsid w:val="00C84B32"/>
    <w:rsid w:val="00C84F6B"/>
    <w:rsid w:val="00C85CB8"/>
    <w:rsid w:val="00C868B9"/>
    <w:rsid w:val="00C86FD4"/>
    <w:rsid w:val="00C879C0"/>
    <w:rsid w:val="00C87A02"/>
    <w:rsid w:val="00C87E0D"/>
    <w:rsid w:val="00C90AE1"/>
    <w:rsid w:val="00C90E71"/>
    <w:rsid w:val="00C91014"/>
    <w:rsid w:val="00C91603"/>
    <w:rsid w:val="00C917EE"/>
    <w:rsid w:val="00C919F1"/>
    <w:rsid w:val="00C91B24"/>
    <w:rsid w:val="00C9231D"/>
    <w:rsid w:val="00C933C7"/>
    <w:rsid w:val="00C93FC5"/>
    <w:rsid w:val="00C93FE6"/>
    <w:rsid w:val="00C95A09"/>
    <w:rsid w:val="00C95D0A"/>
    <w:rsid w:val="00C95E01"/>
    <w:rsid w:val="00C96452"/>
    <w:rsid w:val="00C978B5"/>
    <w:rsid w:val="00C97BAA"/>
    <w:rsid w:val="00CA07B0"/>
    <w:rsid w:val="00CA0A66"/>
    <w:rsid w:val="00CA0CD1"/>
    <w:rsid w:val="00CA1EA8"/>
    <w:rsid w:val="00CA2A0F"/>
    <w:rsid w:val="00CA339A"/>
    <w:rsid w:val="00CA4385"/>
    <w:rsid w:val="00CA49EC"/>
    <w:rsid w:val="00CA4A68"/>
    <w:rsid w:val="00CA4C13"/>
    <w:rsid w:val="00CA4D96"/>
    <w:rsid w:val="00CA4E52"/>
    <w:rsid w:val="00CA533B"/>
    <w:rsid w:val="00CA5363"/>
    <w:rsid w:val="00CA6D7D"/>
    <w:rsid w:val="00CA722E"/>
    <w:rsid w:val="00CA732C"/>
    <w:rsid w:val="00CA7CC9"/>
    <w:rsid w:val="00CB0258"/>
    <w:rsid w:val="00CB03C6"/>
    <w:rsid w:val="00CB09B2"/>
    <w:rsid w:val="00CB0BE4"/>
    <w:rsid w:val="00CB159C"/>
    <w:rsid w:val="00CB1795"/>
    <w:rsid w:val="00CB23A0"/>
    <w:rsid w:val="00CB2D2C"/>
    <w:rsid w:val="00CB2E57"/>
    <w:rsid w:val="00CB3042"/>
    <w:rsid w:val="00CB313F"/>
    <w:rsid w:val="00CB3397"/>
    <w:rsid w:val="00CB3C53"/>
    <w:rsid w:val="00CB4D10"/>
    <w:rsid w:val="00CB4F50"/>
    <w:rsid w:val="00CB544C"/>
    <w:rsid w:val="00CB54CA"/>
    <w:rsid w:val="00CB762F"/>
    <w:rsid w:val="00CB7681"/>
    <w:rsid w:val="00CB7755"/>
    <w:rsid w:val="00CB78EA"/>
    <w:rsid w:val="00CC0B99"/>
    <w:rsid w:val="00CC10AE"/>
    <w:rsid w:val="00CC16A1"/>
    <w:rsid w:val="00CC1EE9"/>
    <w:rsid w:val="00CC1FFE"/>
    <w:rsid w:val="00CC23C4"/>
    <w:rsid w:val="00CC2858"/>
    <w:rsid w:val="00CC320C"/>
    <w:rsid w:val="00CC397E"/>
    <w:rsid w:val="00CC570E"/>
    <w:rsid w:val="00CC5F82"/>
    <w:rsid w:val="00CC6381"/>
    <w:rsid w:val="00CC761B"/>
    <w:rsid w:val="00CD087D"/>
    <w:rsid w:val="00CD0911"/>
    <w:rsid w:val="00CD0E83"/>
    <w:rsid w:val="00CD106E"/>
    <w:rsid w:val="00CD1FAC"/>
    <w:rsid w:val="00CD215E"/>
    <w:rsid w:val="00CD22B6"/>
    <w:rsid w:val="00CD25B1"/>
    <w:rsid w:val="00CD2E0A"/>
    <w:rsid w:val="00CD2F8D"/>
    <w:rsid w:val="00CD34BD"/>
    <w:rsid w:val="00CD3518"/>
    <w:rsid w:val="00CD3739"/>
    <w:rsid w:val="00CD38E3"/>
    <w:rsid w:val="00CD395B"/>
    <w:rsid w:val="00CD3E46"/>
    <w:rsid w:val="00CD414D"/>
    <w:rsid w:val="00CD470A"/>
    <w:rsid w:val="00CD53EC"/>
    <w:rsid w:val="00CD549F"/>
    <w:rsid w:val="00CD70B2"/>
    <w:rsid w:val="00CD77EC"/>
    <w:rsid w:val="00CD7C4D"/>
    <w:rsid w:val="00CE029F"/>
    <w:rsid w:val="00CE09FB"/>
    <w:rsid w:val="00CE0F3A"/>
    <w:rsid w:val="00CE121F"/>
    <w:rsid w:val="00CE1B02"/>
    <w:rsid w:val="00CE2639"/>
    <w:rsid w:val="00CE319A"/>
    <w:rsid w:val="00CE51EE"/>
    <w:rsid w:val="00CE571A"/>
    <w:rsid w:val="00CE5F14"/>
    <w:rsid w:val="00CE640A"/>
    <w:rsid w:val="00CE6DA9"/>
    <w:rsid w:val="00CE72FA"/>
    <w:rsid w:val="00CE73DE"/>
    <w:rsid w:val="00CE7AF3"/>
    <w:rsid w:val="00CF1322"/>
    <w:rsid w:val="00CF226F"/>
    <w:rsid w:val="00CF2ACA"/>
    <w:rsid w:val="00CF2AEF"/>
    <w:rsid w:val="00CF32C9"/>
    <w:rsid w:val="00CF3636"/>
    <w:rsid w:val="00CF366A"/>
    <w:rsid w:val="00CF4837"/>
    <w:rsid w:val="00CF4971"/>
    <w:rsid w:val="00CF4A50"/>
    <w:rsid w:val="00CF4F74"/>
    <w:rsid w:val="00CF5294"/>
    <w:rsid w:val="00CF6324"/>
    <w:rsid w:val="00CF64AD"/>
    <w:rsid w:val="00CF65D7"/>
    <w:rsid w:val="00CF663E"/>
    <w:rsid w:val="00CF67F6"/>
    <w:rsid w:val="00CF6840"/>
    <w:rsid w:val="00CF6E8D"/>
    <w:rsid w:val="00CF70B1"/>
    <w:rsid w:val="00CF756A"/>
    <w:rsid w:val="00D012EE"/>
    <w:rsid w:val="00D02132"/>
    <w:rsid w:val="00D02629"/>
    <w:rsid w:val="00D02952"/>
    <w:rsid w:val="00D02F19"/>
    <w:rsid w:val="00D0387D"/>
    <w:rsid w:val="00D03D30"/>
    <w:rsid w:val="00D0463A"/>
    <w:rsid w:val="00D04793"/>
    <w:rsid w:val="00D04834"/>
    <w:rsid w:val="00D048CB"/>
    <w:rsid w:val="00D04F81"/>
    <w:rsid w:val="00D05532"/>
    <w:rsid w:val="00D056DC"/>
    <w:rsid w:val="00D05FE6"/>
    <w:rsid w:val="00D06560"/>
    <w:rsid w:val="00D066EA"/>
    <w:rsid w:val="00D0678B"/>
    <w:rsid w:val="00D068F3"/>
    <w:rsid w:val="00D06A25"/>
    <w:rsid w:val="00D06AA4"/>
    <w:rsid w:val="00D0748A"/>
    <w:rsid w:val="00D07D48"/>
    <w:rsid w:val="00D10258"/>
    <w:rsid w:val="00D1136E"/>
    <w:rsid w:val="00D11432"/>
    <w:rsid w:val="00D11813"/>
    <w:rsid w:val="00D12D0A"/>
    <w:rsid w:val="00D135BC"/>
    <w:rsid w:val="00D13D8F"/>
    <w:rsid w:val="00D13F90"/>
    <w:rsid w:val="00D14263"/>
    <w:rsid w:val="00D151E4"/>
    <w:rsid w:val="00D15F68"/>
    <w:rsid w:val="00D16104"/>
    <w:rsid w:val="00D1629A"/>
    <w:rsid w:val="00D1632D"/>
    <w:rsid w:val="00D16426"/>
    <w:rsid w:val="00D17E34"/>
    <w:rsid w:val="00D201E1"/>
    <w:rsid w:val="00D2087B"/>
    <w:rsid w:val="00D20B46"/>
    <w:rsid w:val="00D20C00"/>
    <w:rsid w:val="00D2157C"/>
    <w:rsid w:val="00D21899"/>
    <w:rsid w:val="00D2207B"/>
    <w:rsid w:val="00D22BA4"/>
    <w:rsid w:val="00D2303C"/>
    <w:rsid w:val="00D23C34"/>
    <w:rsid w:val="00D249B7"/>
    <w:rsid w:val="00D24DD3"/>
    <w:rsid w:val="00D256AC"/>
    <w:rsid w:val="00D25B3E"/>
    <w:rsid w:val="00D25B53"/>
    <w:rsid w:val="00D261D0"/>
    <w:rsid w:val="00D262A0"/>
    <w:rsid w:val="00D265AA"/>
    <w:rsid w:val="00D266D2"/>
    <w:rsid w:val="00D26D7C"/>
    <w:rsid w:val="00D27679"/>
    <w:rsid w:val="00D304EE"/>
    <w:rsid w:val="00D30825"/>
    <w:rsid w:val="00D30D1A"/>
    <w:rsid w:val="00D32400"/>
    <w:rsid w:val="00D32D52"/>
    <w:rsid w:val="00D32E73"/>
    <w:rsid w:val="00D32ED1"/>
    <w:rsid w:val="00D331B7"/>
    <w:rsid w:val="00D333D5"/>
    <w:rsid w:val="00D33FC9"/>
    <w:rsid w:val="00D34384"/>
    <w:rsid w:val="00D34C1F"/>
    <w:rsid w:val="00D350B0"/>
    <w:rsid w:val="00D3609E"/>
    <w:rsid w:val="00D360C9"/>
    <w:rsid w:val="00D360F0"/>
    <w:rsid w:val="00D364BA"/>
    <w:rsid w:val="00D36639"/>
    <w:rsid w:val="00D36AC5"/>
    <w:rsid w:val="00D373DA"/>
    <w:rsid w:val="00D37694"/>
    <w:rsid w:val="00D376D8"/>
    <w:rsid w:val="00D37C57"/>
    <w:rsid w:val="00D40E7B"/>
    <w:rsid w:val="00D41B6B"/>
    <w:rsid w:val="00D41F36"/>
    <w:rsid w:val="00D41F6C"/>
    <w:rsid w:val="00D4209C"/>
    <w:rsid w:val="00D42E7F"/>
    <w:rsid w:val="00D432BF"/>
    <w:rsid w:val="00D442C6"/>
    <w:rsid w:val="00D449E2"/>
    <w:rsid w:val="00D4571C"/>
    <w:rsid w:val="00D45FE0"/>
    <w:rsid w:val="00D46C13"/>
    <w:rsid w:val="00D46C9C"/>
    <w:rsid w:val="00D502B1"/>
    <w:rsid w:val="00D50848"/>
    <w:rsid w:val="00D50CC9"/>
    <w:rsid w:val="00D50DCE"/>
    <w:rsid w:val="00D5240B"/>
    <w:rsid w:val="00D5249D"/>
    <w:rsid w:val="00D53194"/>
    <w:rsid w:val="00D53932"/>
    <w:rsid w:val="00D5466E"/>
    <w:rsid w:val="00D54CD5"/>
    <w:rsid w:val="00D55BE5"/>
    <w:rsid w:val="00D56AD6"/>
    <w:rsid w:val="00D56C9E"/>
    <w:rsid w:val="00D56D52"/>
    <w:rsid w:val="00D56D53"/>
    <w:rsid w:val="00D6080A"/>
    <w:rsid w:val="00D60973"/>
    <w:rsid w:val="00D60DB5"/>
    <w:rsid w:val="00D61259"/>
    <w:rsid w:val="00D614C5"/>
    <w:rsid w:val="00D61501"/>
    <w:rsid w:val="00D622EE"/>
    <w:rsid w:val="00D627DB"/>
    <w:rsid w:val="00D62943"/>
    <w:rsid w:val="00D636EC"/>
    <w:rsid w:val="00D64E11"/>
    <w:rsid w:val="00D65C8C"/>
    <w:rsid w:val="00D65FCB"/>
    <w:rsid w:val="00D6654A"/>
    <w:rsid w:val="00D665C1"/>
    <w:rsid w:val="00D66804"/>
    <w:rsid w:val="00D6696F"/>
    <w:rsid w:val="00D66EA8"/>
    <w:rsid w:val="00D71190"/>
    <w:rsid w:val="00D718D4"/>
    <w:rsid w:val="00D72268"/>
    <w:rsid w:val="00D726FA"/>
    <w:rsid w:val="00D72D43"/>
    <w:rsid w:val="00D72E05"/>
    <w:rsid w:val="00D73BB0"/>
    <w:rsid w:val="00D7525E"/>
    <w:rsid w:val="00D76332"/>
    <w:rsid w:val="00D775C6"/>
    <w:rsid w:val="00D77A36"/>
    <w:rsid w:val="00D80941"/>
    <w:rsid w:val="00D811A9"/>
    <w:rsid w:val="00D8147F"/>
    <w:rsid w:val="00D81B00"/>
    <w:rsid w:val="00D81FD3"/>
    <w:rsid w:val="00D822BA"/>
    <w:rsid w:val="00D82865"/>
    <w:rsid w:val="00D82A5A"/>
    <w:rsid w:val="00D8328E"/>
    <w:rsid w:val="00D83DBF"/>
    <w:rsid w:val="00D84352"/>
    <w:rsid w:val="00D85338"/>
    <w:rsid w:val="00D8594D"/>
    <w:rsid w:val="00D8610E"/>
    <w:rsid w:val="00D863B4"/>
    <w:rsid w:val="00D86468"/>
    <w:rsid w:val="00D86792"/>
    <w:rsid w:val="00D8689A"/>
    <w:rsid w:val="00D8720C"/>
    <w:rsid w:val="00D87B25"/>
    <w:rsid w:val="00D87C43"/>
    <w:rsid w:val="00D87F2A"/>
    <w:rsid w:val="00D90020"/>
    <w:rsid w:val="00D90620"/>
    <w:rsid w:val="00D90626"/>
    <w:rsid w:val="00D9090E"/>
    <w:rsid w:val="00D90DDC"/>
    <w:rsid w:val="00D9132F"/>
    <w:rsid w:val="00D91B59"/>
    <w:rsid w:val="00D91BDE"/>
    <w:rsid w:val="00D91D86"/>
    <w:rsid w:val="00D92007"/>
    <w:rsid w:val="00D924B1"/>
    <w:rsid w:val="00D930A1"/>
    <w:rsid w:val="00D93EF5"/>
    <w:rsid w:val="00D9430D"/>
    <w:rsid w:val="00D9438A"/>
    <w:rsid w:val="00D9461D"/>
    <w:rsid w:val="00D94BC5"/>
    <w:rsid w:val="00D96665"/>
    <w:rsid w:val="00D96D47"/>
    <w:rsid w:val="00D97AF1"/>
    <w:rsid w:val="00D97F0D"/>
    <w:rsid w:val="00DA0521"/>
    <w:rsid w:val="00DA099A"/>
    <w:rsid w:val="00DA18F8"/>
    <w:rsid w:val="00DA2203"/>
    <w:rsid w:val="00DA2842"/>
    <w:rsid w:val="00DA2AA2"/>
    <w:rsid w:val="00DA330D"/>
    <w:rsid w:val="00DA38FB"/>
    <w:rsid w:val="00DA3965"/>
    <w:rsid w:val="00DA4075"/>
    <w:rsid w:val="00DA4E39"/>
    <w:rsid w:val="00DA50F1"/>
    <w:rsid w:val="00DA57E5"/>
    <w:rsid w:val="00DA6939"/>
    <w:rsid w:val="00DA6E38"/>
    <w:rsid w:val="00DA7E02"/>
    <w:rsid w:val="00DA7F4B"/>
    <w:rsid w:val="00DB0238"/>
    <w:rsid w:val="00DB04D3"/>
    <w:rsid w:val="00DB0B56"/>
    <w:rsid w:val="00DB11E2"/>
    <w:rsid w:val="00DB13C3"/>
    <w:rsid w:val="00DB1C6C"/>
    <w:rsid w:val="00DB22F6"/>
    <w:rsid w:val="00DB287F"/>
    <w:rsid w:val="00DB33BA"/>
    <w:rsid w:val="00DB41C5"/>
    <w:rsid w:val="00DB44EF"/>
    <w:rsid w:val="00DB452C"/>
    <w:rsid w:val="00DB5477"/>
    <w:rsid w:val="00DB63FC"/>
    <w:rsid w:val="00DB7646"/>
    <w:rsid w:val="00DC0F1C"/>
    <w:rsid w:val="00DC1055"/>
    <w:rsid w:val="00DC1A43"/>
    <w:rsid w:val="00DC1A9E"/>
    <w:rsid w:val="00DC1D01"/>
    <w:rsid w:val="00DC1D83"/>
    <w:rsid w:val="00DC3346"/>
    <w:rsid w:val="00DC4ABB"/>
    <w:rsid w:val="00DC610E"/>
    <w:rsid w:val="00DC6627"/>
    <w:rsid w:val="00DC71EA"/>
    <w:rsid w:val="00DC7EA5"/>
    <w:rsid w:val="00DD04F4"/>
    <w:rsid w:val="00DD0537"/>
    <w:rsid w:val="00DD0972"/>
    <w:rsid w:val="00DD0A65"/>
    <w:rsid w:val="00DD163E"/>
    <w:rsid w:val="00DD16B0"/>
    <w:rsid w:val="00DD1B12"/>
    <w:rsid w:val="00DD23FC"/>
    <w:rsid w:val="00DD2C7F"/>
    <w:rsid w:val="00DD2D8D"/>
    <w:rsid w:val="00DD2DB3"/>
    <w:rsid w:val="00DD499D"/>
    <w:rsid w:val="00DD5856"/>
    <w:rsid w:val="00DD597D"/>
    <w:rsid w:val="00DD59DC"/>
    <w:rsid w:val="00DD5C20"/>
    <w:rsid w:val="00DD5C8C"/>
    <w:rsid w:val="00DD674D"/>
    <w:rsid w:val="00DD70DD"/>
    <w:rsid w:val="00DD77D6"/>
    <w:rsid w:val="00DE0200"/>
    <w:rsid w:val="00DE09A3"/>
    <w:rsid w:val="00DE104D"/>
    <w:rsid w:val="00DE16C5"/>
    <w:rsid w:val="00DE16DA"/>
    <w:rsid w:val="00DE26AB"/>
    <w:rsid w:val="00DE3312"/>
    <w:rsid w:val="00DE34EF"/>
    <w:rsid w:val="00DE3A97"/>
    <w:rsid w:val="00DE3F37"/>
    <w:rsid w:val="00DE49DE"/>
    <w:rsid w:val="00DE4B0D"/>
    <w:rsid w:val="00DE539F"/>
    <w:rsid w:val="00DE58C6"/>
    <w:rsid w:val="00DE5D68"/>
    <w:rsid w:val="00DE5E0A"/>
    <w:rsid w:val="00DE6AFA"/>
    <w:rsid w:val="00DF04C5"/>
    <w:rsid w:val="00DF0938"/>
    <w:rsid w:val="00DF0D4E"/>
    <w:rsid w:val="00DF0F9D"/>
    <w:rsid w:val="00DF1695"/>
    <w:rsid w:val="00DF1738"/>
    <w:rsid w:val="00DF1999"/>
    <w:rsid w:val="00DF1A76"/>
    <w:rsid w:val="00DF24C6"/>
    <w:rsid w:val="00DF2CD1"/>
    <w:rsid w:val="00DF3C84"/>
    <w:rsid w:val="00DF5325"/>
    <w:rsid w:val="00DF576A"/>
    <w:rsid w:val="00DF5A22"/>
    <w:rsid w:val="00DF5D2D"/>
    <w:rsid w:val="00DF6397"/>
    <w:rsid w:val="00DF6853"/>
    <w:rsid w:val="00DF6925"/>
    <w:rsid w:val="00DF6FF7"/>
    <w:rsid w:val="00DF7550"/>
    <w:rsid w:val="00DF77C4"/>
    <w:rsid w:val="00E00347"/>
    <w:rsid w:val="00E0048F"/>
    <w:rsid w:val="00E0112C"/>
    <w:rsid w:val="00E01706"/>
    <w:rsid w:val="00E01AE1"/>
    <w:rsid w:val="00E01B94"/>
    <w:rsid w:val="00E02CA8"/>
    <w:rsid w:val="00E04834"/>
    <w:rsid w:val="00E04883"/>
    <w:rsid w:val="00E0502F"/>
    <w:rsid w:val="00E05197"/>
    <w:rsid w:val="00E054EF"/>
    <w:rsid w:val="00E05AF6"/>
    <w:rsid w:val="00E05E37"/>
    <w:rsid w:val="00E06022"/>
    <w:rsid w:val="00E06789"/>
    <w:rsid w:val="00E06DD9"/>
    <w:rsid w:val="00E0762F"/>
    <w:rsid w:val="00E10252"/>
    <w:rsid w:val="00E10434"/>
    <w:rsid w:val="00E10955"/>
    <w:rsid w:val="00E1208C"/>
    <w:rsid w:val="00E12755"/>
    <w:rsid w:val="00E1311A"/>
    <w:rsid w:val="00E13D36"/>
    <w:rsid w:val="00E144F1"/>
    <w:rsid w:val="00E14694"/>
    <w:rsid w:val="00E146A4"/>
    <w:rsid w:val="00E148F6"/>
    <w:rsid w:val="00E14BFB"/>
    <w:rsid w:val="00E15785"/>
    <w:rsid w:val="00E1584D"/>
    <w:rsid w:val="00E16C8C"/>
    <w:rsid w:val="00E16D70"/>
    <w:rsid w:val="00E170A8"/>
    <w:rsid w:val="00E1740E"/>
    <w:rsid w:val="00E211DC"/>
    <w:rsid w:val="00E21E08"/>
    <w:rsid w:val="00E22424"/>
    <w:rsid w:val="00E226E8"/>
    <w:rsid w:val="00E23248"/>
    <w:rsid w:val="00E23891"/>
    <w:rsid w:val="00E2424F"/>
    <w:rsid w:val="00E24686"/>
    <w:rsid w:val="00E2489B"/>
    <w:rsid w:val="00E24962"/>
    <w:rsid w:val="00E255E7"/>
    <w:rsid w:val="00E26189"/>
    <w:rsid w:val="00E26429"/>
    <w:rsid w:val="00E27288"/>
    <w:rsid w:val="00E273A1"/>
    <w:rsid w:val="00E27EA8"/>
    <w:rsid w:val="00E30297"/>
    <w:rsid w:val="00E30E37"/>
    <w:rsid w:val="00E31034"/>
    <w:rsid w:val="00E31363"/>
    <w:rsid w:val="00E313FB"/>
    <w:rsid w:val="00E31654"/>
    <w:rsid w:val="00E3169C"/>
    <w:rsid w:val="00E331D0"/>
    <w:rsid w:val="00E33CF6"/>
    <w:rsid w:val="00E341C8"/>
    <w:rsid w:val="00E34436"/>
    <w:rsid w:val="00E34A4E"/>
    <w:rsid w:val="00E3544E"/>
    <w:rsid w:val="00E36090"/>
    <w:rsid w:val="00E3631D"/>
    <w:rsid w:val="00E36331"/>
    <w:rsid w:val="00E36C37"/>
    <w:rsid w:val="00E40143"/>
    <w:rsid w:val="00E4187A"/>
    <w:rsid w:val="00E419CA"/>
    <w:rsid w:val="00E43529"/>
    <w:rsid w:val="00E4352D"/>
    <w:rsid w:val="00E43828"/>
    <w:rsid w:val="00E43DB9"/>
    <w:rsid w:val="00E45385"/>
    <w:rsid w:val="00E4599C"/>
    <w:rsid w:val="00E46365"/>
    <w:rsid w:val="00E46E64"/>
    <w:rsid w:val="00E46FEB"/>
    <w:rsid w:val="00E5033F"/>
    <w:rsid w:val="00E50CF4"/>
    <w:rsid w:val="00E51706"/>
    <w:rsid w:val="00E51DB3"/>
    <w:rsid w:val="00E51E14"/>
    <w:rsid w:val="00E51FB9"/>
    <w:rsid w:val="00E53594"/>
    <w:rsid w:val="00E54320"/>
    <w:rsid w:val="00E54F94"/>
    <w:rsid w:val="00E5516D"/>
    <w:rsid w:val="00E55310"/>
    <w:rsid w:val="00E55805"/>
    <w:rsid w:val="00E55D70"/>
    <w:rsid w:val="00E55F05"/>
    <w:rsid w:val="00E57102"/>
    <w:rsid w:val="00E60007"/>
    <w:rsid w:val="00E601FF"/>
    <w:rsid w:val="00E6196A"/>
    <w:rsid w:val="00E61C39"/>
    <w:rsid w:val="00E6275F"/>
    <w:rsid w:val="00E62A2E"/>
    <w:rsid w:val="00E63C26"/>
    <w:rsid w:val="00E63D01"/>
    <w:rsid w:val="00E63E7E"/>
    <w:rsid w:val="00E64A03"/>
    <w:rsid w:val="00E6525C"/>
    <w:rsid w:val="00E65BA4"/>
    <w:rsid w:val="00E65CA3"/>
    <w:rsid w:val="00E65EA1"/>
    <w:rsid w:val="00E66127"/>
    <w:rsid w:val="00E664EE"/>
    <w:rsid w:val="00E665A1"/>
    <w:rsid w:val="00E665EF"/>
    <w:rsid w:val="00E66AAC"/>
    <w:rsid w:val="00E66B58"/>
    <w:rsid w:val="00E67CB1"/>
    <w:rsid w:val="00E709F1"/>
    <w:rsid w:val="00E70AA5"/>
    <w:rsid w:val="00E71228"/>
    <w:rsid w:val="00E72605"/>
    <w:rsid w:val="00E735C4"/>
    <w:rsid w:val="00E735D1"/>
    <w:rsid w:val="00E737EB"/>
    <w:rsid w:val="00E7414C"/>
    <w:rsid w:val="00E74B1B"/>
    <w:rsid w:val="00E750DD"/>
    <w:rsid w:val="00E753B4"/>
    <w:rsid w:val="00E7599E"/>
    <w:rsid w:val="00E75B0E"/>
    <w:rsid w:val="00E7614C"/>
    <w:rsid w:val="00E7629F"/>
    <w:rsid w:val="00E76ACF"/>
    <w:rsid w:val="00E76F7C"/>
    <w:rsid w:val="00E7744B"/>
    <w:rsid w:val="00E777C5"/>
    <w:rsid w:val="00E8027E"/>
    <w:rsid w:val="00E803D2"/>
    <w:rsid w:val="00E809F0"/>
    <w:rsid w:val="00E8443A"/>
    <w:rsid w:val="00E84B9A"/>
    <w:rsid w:val="00E84D85"/>
    <w:rsid w:val="00E853E5"/>
    <w:rsid w:val="00E85761"/>
    <w:rsid w:val="00E85B0D"/>
    <w:rsid w:val="00E85C5B"/>
    <w:rsid w:val="00E86100"/>
    <w:rsid w:val="00E8691B"/>
    <w:rsid w:val="00E870F1"/>
    <w:rsid w:val="00E872EA"/>
    <w:rsid w:val="00E87639"/>
    <w:rsid w:val="00E87D75"/>
    <w:rsid w:val="00E90EC1"/>
    <w:rsid w:val="00E91037"/>
    <w:rsid w:val="00E918BF"/>
    <w:rsid w:val="00E91CB3"/>
    <w:rsid w:val="00E91E82"/>
    <w:rsid w:val="00E91FBC"/>
    <w:rsid w:val="00E92980"/>
    <w:rsid w:val="00E929C0"/>
    <w:rsid w:val="00E93AC9"/>
    <w:rsid w:val="00E94560"/>
    <w:rsid w:val="00E94862"/>
    <w:rsid w:val="00E9491A"/>
    <w:rsid w:val="00E94B54"/>
    <w:rsid w:val="00E956AA"/>
    <w:rsid w:val="00E958C6"/>
    <w:rsid w:val="00E9591F"/>
    <w:rsid w:val="00E95E49"/>
    <w:rsid w:val="00E96AC6"/>
    <w:rsid w:val="00E96FCA"/>
    <w:rsid w:val="00E97CE3"/>
    <w:rsid w:val="00EA099D"/>
    <w:rsid w:val="00EA0EDE"/>
    <w:rsid w:val="00EA1FF5"/>
    <w:rsid w:val="00EA2091"/>
    <w:rsid w:val="00EA3320"/>
    <w:rsid w:val="00EA3F25"/>
    <w:rsid w:val="00EA43F6"/>
    <w:rsid w:val="00EA4484"/>
    <w:rsid w:val="00EA4C0C"/>
    <w:rsid w:val="00EA4EE2"/>
    <w:rsid w:val="00EA58B3"/>
    <w:rsid w:val="00EA6986"/>
    <w:rsid w:val="00EA6E77"/>
    <w:rsid w:val="00EA6F4D"/>
    <w:rsid w:val="00EB037B"/>
    <w:rsid w:val="00EB0C5D"/>
    <w:rsid w:val="00EB158D"/>
    <w:rsid w:val="00EB17FC"/>
    <w:rsid w:val="00EB1EEC"/>
    <w:rsid w:val="00EB2AE5"/>
    <w:rsid w:val="00EB38AA"/>
    <w:rsid w:val="00EB3A67"/>
    <w:rsid w:val="00EB3E19"/>
    <w:rsid w:val="00EB3FDA"/>
    <w:rsid w:val="00EB4E91"/>
    <w:rsid w:val="00EB5931"/>
    <w:rsid w:val="00EB6060"/>
    <w:rsid w:val="00EB7243"/>
    <w:rsid w:val="00EB76CD"/>
    <w:rsid w:val="00EC02B6"/>
    <w:rsid w:val="00EC057E"/>
    <w:rsid w:val="00EC0AA6"/>
    <w:rsid w:val="00EC0D17"/>
    <w:rsid w:val="00EC0EEE"/>
    <w:rsid w:val="00EC0F44"/>
    <w:rsid w:val="00EC101C"/>
    <w:rsid w:val="00EC1991"/>
    <w:rsid w:val="00EC1CD5"/>
    <w:rsid w:val="00EC2001"/>
    <w:rsid w:val="00EC2092"/>
    <w:rsid w:val="00EC34DB"/>
    <w:rsid w:val="00EC3EEA"/>
    <w:rsid w:val="00EC45B8"/>
    <w:rsid w:val="00EC4759"/>
    <w:rsid w:val="00EC48B2"/>
    <w:rsid w:val="00EC4CAE"/>
    <w:rsid w:val="00EC4F84"/>
    <w:rsid w:val="00EC5480"/>
    <w:rsid w:val="00EC5A6C"/>
    <w:rsid w:val="00EC641D"/>
    <w:rsid w:val="00EC68B1"/>
    <w:rsid w:val="00EC75AE"/>
    <w:rsid w:val="00EC7B79"/>
    <w:rsid w:val="00ED035A"/>
    <w:rsid w:val="00ED03E4"/>
    <w:rsid w:val="00ED11DA"/>
    <w:rsid w:val="00ED1325"/>
    <w:rsid w:val="00ED1D73"/>
    <w:rsid w:val="00ED246E"/>
    <w:rsid w:val="00ED328F"/>
    <w:rsid w:val="00ED3C6C"/>
    <w:rsid w:val="00ED50BB"/>
    <w:rsid w:val="00ED61E4"/>
    <w:rsid w:val="00ED6219"/>
    <w:rsid w:val="00ED652C"/>
    <w:rsid w:val="00ED72E1"/>
    <w:rsid w:val="00ED7E5B"/>
    <w:rsid w:val="00EE031D"/>
    <w:rsid w:val="00EE0A07"/>
    <w:rsid w:val="00EE11D7"/>
    <w:rsid w:val="00EE11EC"/>
    <w:rsid w:val="00EE16F2"/>
    <w:rsid w:val="00EE1E85"/>
    <w:rsid w:val="00EE3C84"/>
    <w:rsid w:val="00EE46B7"/>
    <w:rsid w:val="00EE538C"/>
    <w:rsid w:val="00EE58AC"/>
    <w:rsid w:val="00EE5E1D"/>
    <w:rsid w:val="00EE6106"/>
    <w:rsid w:val="00EE6923"/>
    <w:rsid w:val="00EE69EC"/>
    <w:rsid w:val="00EE6EC6"/>
    <w:rsid w:val="00EE7813"/>
    <w:rsid w:val="00EE7CF9"/>
    <w:rsid w:val="00EE7F32"/>
    <w:rsid w:val="00EF0E25"/>
    <w:rsid w:val="00EF186D"/>
    <w:rsid w:val="00EF2DAA"/>
    <w:rsid w:val="00EF3209"/>
    <w:rsid w:val="00EF384D"/>
    <w:rsid w:val="00EF3956"/>
    <w:rsid w:val="00EF3A8A"/>
    <w:rsid w:val="00EF4050"/>
    <w:rsid w:val="00EF408A"/>
    <w:rsid w:val="00EF451F"/>
    <w:rsid w:val="00EF5BEC"/>
    <w:rsid w:val="00EF667A"/>
    <w:rsid w:val="00EF6B76"/>
    <w:rsid w:val="00EF7FE2"/>
    <w:rsid w:val="00F00326"/>
    <w:rsid w:val="00F00511"/>
    <w:rsid w:val="00F00848"/>
    <w:rsid w:val="00F00CB7"/>
    <w:rsid w:val="00F01F88"/>
    <w:rsid w:val="00F03BAC"/>
    <w:rsid w:val="00F03D98"/>
    <w:rsid w:val="00F0573B"/>
    <w:rsid w:val="00F061F5"/>
    <w:rsid w:val="00F069A6"/>
    <w:rsid w:val="00F06CDD"/>
    <w:rsid w:val="00F07C49"/>
    <w:rsid w:val="00F11334"/>
    <w:rsid w:val="00F1184E"/>
    <w:rsid w:val="00F11DA4"/>
    <w:rsid w:val="00F12072"/>
    <w:rsid w:val="00F128F5"/>
    <w:rsid w:val="00F13081"/>
    <w:rsid w:val="00F13BFD"/>
    <w:rsid w:val="00F14228"/>
    <w:rsid w:val="00F15446"/>
    <w:rsid w:val="00F159A9"/>
    <w:rsid w:val="00F15D69"/>
    <w:rsid w:val="00F16AB3"/>
    <w:rsid w:val="00F172F4"/>
    <w:rsid w:val="00F20584"/>
    <w:rsid w:val="00F2060F"/>
    <w:rsid w:val="00F21D93"/>
    <w:rsid w:val="00F21ECB"/>
    <w:rsid w:val="00F21F8A"/>
    <w:rsid w:val="00F228CC"/>
    <w:rsid w:val="00F228F4"/>
    <w:rsid w:val="00F23E06"/>
    <w:rsid w:val="00F24D3D"/>
    <w:rsid w:val="00F25463"/>
    <w:rsid w:val="00F25C3A"/>
    <w:rsid w:val="00F25D41"/>
    <w:rsid w:val="00F25D86"/>
    <w:rsid w:val="00F25F58"/>
    <w:rsid w:val="00F26A92"/>
    <w:rsid w:val="00F26D68"/>
    <w:rsid w:val="00F278F8"/>
    <w:rsid w:val="00F27CF1"/>
    <w:rsid w:val="00F27D86"/>
    <w:rsid w:val="00F30B79"/>
    <w:rsid w:val="00F30BD8"/>
    <w:rsid w:val="00F30BDB"/>
    <w:rsid w:val="00F318C5"/>
    <w:rsid w:val="00F327FF"/>
    <w:rsid w:val="00F33427"/>
    <w:rsid w:val="00F336E2"/>
    <w:rsid w:val="00F3403E"/>
    <w:rsid w:val="00F3482A"/>
    <w:rsid w:val="00F3498D"/>
    <w:rsid w:val="00F34A62"/>
    <w:rsid w:val="00F359EE"/>
    <w:rsid w:val="00F366C0"/>
    <w:rsid w:val="00F367E6"/>
    <w:rsid w:val="00F3680C"/>
    <w:rsid w:val="00F36919"/>
    <w:rsid w:val="00F36F12"/>
    <w:rsid w:val="00F402AF"/>
    <w:rsid w:val="00F4062D"/>
    <w:rsid w:val="00F40F0E"/>
    <w:rsid w:val="00F42076"/>
    <w:rsid w:val="00F4211E"/>
    <w:rsid w:val="00F4283D"/>
    <w:rsid w:val="00F4310F"/>
    <w:rsid w:val="00F43227"/>
    <w:rsid w:val="00F434FF"/>
    <w:rsid w:val="00F44408"/>
    <w:rsid w:val="00F44C18"/>
    <w:rsid w:val="00F45043"/>
    <w:rsid w:val="00F4637E"/>
    <w:rsid w:val="00F463D8"/>
    <w:rsid w:val="00F46A0B"/>
    <w:rsid w:val="00F4708F"/>
    <w:rsid w:val="00F473F8"/>
    <w:rsid w:val="00F51CC7"/>
    <w:rsid w:val="00F523F8"/>
    <w:rsid w:val="00F539FB"/>
    <w:rsid w:val="00F53BCE"/>
    <w:rsid w:val="00F547D0"/>
    <w:rsid w:val="00F54D61"/>
    <w:rsid w:val="00F554D0"/>
    <w:rsid w:val="00F55C0A"/>
    <w:rsid w:val="00F55C76"/>
    <w:rsid w:val="00F55DDF"/>
    <w:rsid w:val="00F563E4"/>
    <w:rsid w:val="00F5707C"/>
    <w:rsid w:val="00F57C17"/>
    <w:rsid w:val="00F57D7A"/>
    <w:rsid w:val="00F60419"/>
    <w:rsid w:val="00F60711"/>
    <w:rsid w:val="00F61612"/>
    <w:rsid w:val="00F61866"/>
    <w:rsid w:val="00F61AA9"/>
    <w:rsid w:val="00F6249F"/>
    <w:rsid w:val="00F62997"/>
    <w:rsid w:val="00F62DF8"/>
    <w:rsid w:val="00F62E9F"/>
    <w:rsid w:val="00F62F88"/>
    <w:rsid w:val="00F632CB"/>
    <w:rsid w:val="00F633F0"/>
    <w:rsid w:val="00F6431F"/>
    <w:rsid w:val="00F6437D"/>
    <w:rsid w:val="00F64B0D"/>
    <w:rsid w:val="00F64EA5"/>
    <w:rsid w:val="00F65965"/>
    <w:rsid w:val="00F662CA"/>
    <w:rsid w:val="00F66366"/>
    <w:rsid w:val="00F668AF"/>
    <w:rsid w:val="00F66B89"/>
    <w:rsid w:val="00F66C62"/>
    <w:rsid w:val="00F6709D"/>
    <w:rsid w:val="00F67370"/>
    <w:rsid w:val="00F67531"/>
    <w:rsid w:val="00F704D2"/>
    <w:rsid w:val="00F70DD9"/>
    <w:rsid w:val="00F70E27"/>
    <w:rsid w:val="00F7175D"/>
    <w:rsid w:val="00F7190D"/>
    <w:rsid w:val="00F71911"/>
    <w:rsid w:val="00F720CF"/>
    <w:rsid w:val="00F72511"/>
    <w:rsid w:val="00F725B0"/>
    <w:rsid w:val="00F730EE"/>
    <w:rsid w:val="00F73183"/>
    <w:rsid w:val="00F732CC"/>
    <w:rsid w:val="00F73548"/>
    <w:rsid w:val="00F740B4"/>
    <w:rsid w:val="00F749FA"/>
    <w:rsid w:val="00F75083"/>
    <w:rsid w:val="00F7516F"/>
    <w:rsid w:val="00F7517C"/>
    <w:rsid w:val="00F7558C"/>
    <w:rsid w:val="00F75BB6"/>
    <w:rsid w:val="00F77EA7"/>
    <w:rsid w:val="00F80027"/>
    <w:rsid w:val="00F80FA3"/>
    <w:rsid w:val="00F81A70"/>
    <w:rsid w:val="00F822A4"/>
    <w:rsid w:val="00F82C8A"/>
    <w:rsid w:val="00F82FE5"/>
    <w:rsid w:val="00F83247"/>
    <w:rsid w:val="00F84535"/>
    <w:rsid w:val="00F85354"/>
    <w:rsid w:val="00F85696"/>
    <w:rsid w:val="00F85A5A"/>
    <w:rsid w:val="00F86466"/>
    <w:rsid w:val="00F8694D"/>
    <w:rsid w:val="00F86CC6"/>
    <w:rsid w:val="00F874BE"/>
    <w:rsid w:val="00F87C29"/>
    <w:rsid w:val="00F87D9B"/>
    <w:rsid w:val="00F90B9F"/>
    <w:rsid w:val="00F913C9"/>
    <w:rsid w:val="00F929FC"/>
    <w:rsid w:val="00F93273"/>
    <w:rsid w:val="00F945C3"/>
    <w:rsid w:val="00F950FB"/>
    <w:rsid w:val="00F95192"/>
    <w:rsid w:val="00F96EEB"/>
    <w:rsid w:val="00F9751A"/>
    <w:rsid w:val="00FA0382"/>
    <w:rsid w:val="00FA04AF"/>
    <w:rsid w:val="00FA0938"/>
    <w:rsid w:val="00FA269D"/>
    <w:rsid w:val="00FA2B0C"/>
    <w:rsid w:val="00FA2F91"/>
    <w:rsid w:val="00FA3FB3"/>
    <w:rsid w:val="00FA5EB0"/>
    <w:rsid w:val="00FA63FC"/>
    <w:rsid w:val="00FA6630"/>
    <w:rsid w:val="00FA6996"/>
    <w:rsid w:val="00FA6FB6"/>
    <w:rsid w:val="00FA7120"/>
    <w:rsid w:val="00FA7718"/>
    <w:rsid w:val="00FA7778"/>
    <w:rsid w:val="00FB077F"/>
    <w:rsid w:val="00FB0A11"/>
    <w:rsid w:val="00FB19E6"/>
    <w:rsid w:val="00FB1A2E"/>
    <w:rsid w:val="00FB3850"/>
    <w:rsid w:val="00FB420A"/>
    <w:rsid w:val="00FB47A0"/>
    <w:rsid w:val="00FB4C59"/>
    <w:rsid w:val="00FB6D1B"/>
    <w:rsid w:val="00FB6DAF"/>
    <w:rsid w:val="00FB7E61"/>
    <w:rsid w:val="00FB7FD4"/>
    <w:rsid w:val="00FC012F"/>
    <w:rsid w:val="00FC1247"/>
    <w:rsid w:val="00FC174E"/>
    <w:rsid w:val="00FC2B93"/>
    <w:rsid w:val="00FC3DF2"/>
    <w:rsid w:val="00FC4F82"/>
    <w:rsid w:val="00FC5276"/>
    <w:rsid w:val="00FC5793"/>
    <w:rsid w:val="00FC5CC8"/>
    <w:rsid w:val="00FC5FC2"/>
    <w:rsid w:val="00FC6040"/>
    <w:rsid w:val="00FC65A2"/>
    <w:rsid w:val="00FC756D"/>
    <w:rsid w:val="00FD02BA"/>
    <w:rsid w:val="00FD09F3"/>
    <w:rsid w:val="00FD0F27"/>
    <w:rsid w:val="00FD156C"/>
    <w:rsid w:val="00FD207E"/>
    <w:rsid w:val="00FD21CC"/>
    <w:rsid w:val="00FD268C"/>
    <w:rsid w:val="00FD3C49"/>
    <w:rsid w:val="00FD42A9"/>
    <w:rsid w:val="00FD44A1"/>
    <w:rsid w:val="00FD495B"/>
    <w:rsid w:val="00FD54CF"/>
    <w:rsid w:val="00FD5534"/>
    <w:rsid w:val="00FD5884"/>
    <w:rsid w:val="00FD65F5"/>
    <w:rsid w:val="00FE02E6"/>
    <w:rsid w:val="00FE0E93"/>
    <w:rsid w:val="00FE1171"/>
    <w:rsid w:val="00FE1635"/>
    <w:rsid w:val="00FE1729"/>
    <w:rsid w:val="00FE1894"/>
    <w:rsid w:val="00FE1F26"/>
    <w:rsid w:val="00FE1F45"/>
    <w:rsid w:val="00FE2152"/>
    <w:rsid w:val="00FE247A"/>
    <w:rsid w:val="00FE2622"/>
    <w:rsid w:val="00FE29AE"/>
    <w:rsid w:val="00FE2ECD"/>
    <w:rsid w:val="00FE3424"/>
    <w:rsid w:val="00FE351C"/>
    <w:rsid w:val="00FE4AEB"/>
    <w:rsid w:val="00FE5309"/>
    <w:rsid w:val="00FE5E19"/>
    <w:rsid w:val="00FE62B8"/>
    <w:rsid w:val="00FE630B"/>
    <w:rsid w:val="00FE6466"/>
    <w:rsid w:val="00FE6CB2"/>
    <w:rsid w:val="00FE7BB7"/>
    <w:rsid w:val="00FE7D79"/>
    <w:rsid w:val="00FF276D"/>
    <w:rsid w:val="00FF2CC8"/>
    <w:rsid w:val="00FF2CF6"/>
    <w:rsid w:val="00FF3405"/>
    <w:rsid w:val="00FF3EAA"/>
    <w:rsid w:val="00FF48A5"/>
    <w:rsid w:val="00FF55D6"/>
    <w:rsid w:val="00FF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9D1AB3-C30C-4884-AE86-C8EF83C2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B27E8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B27E8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aliases w:val="标题 3 Char Char Char Char Char Char Char Char Char Char Char"/>
    <w:basedOn w:val="a"/>
    <w:next w:val="a"/>
    <w:link w:val="30"/>
    <w:qFormat/>
    <w:rsid w:val="00BB27E8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paragraph" w:styleId="4">
    <w:name w:val="heading 4"/>
    <w:aliases w:val="heading 4,Heading 4 - old,H4"/>
    <w:basedOn w:val="a"/>
    <w:next w:val="a"/>
    <w:qFormat/>
    <w:rsid w:val="00BB27E8"/>
    <w:pPr>
      <w:keepNext/>
      <w:keepLines/>
      <w:widowControl/>
      <w:spacing w:before="280" w:after="290" w:line="376" w:lineRule="auto"/>
      <w:jc w:val="left"/>
      <w:outlineLvl w:val="3"/>
    </w:pPr>
    <w:rPr>
      <w:rFonts w:ascii="Arial" w:eastAsia="黑体" w:hAnsi="Arial"/>
      <w:b/>
      <w:bCs/>
      <w:kern w:val="0"/>
      <w:sz w:val="28"/>
      <w:szCs w:val="28"/>
    </w:rPr>
  </w:style>
  <w:style w:type="paragraph" w:styleId="5">
    <w:name w:val="heading 5"/>
    <w:basedOn w:val="a"/>
    <w:next w:val="a"/>
    <w:qFormat/>
    <w:rsid w:val="00BB27E8"/>
    <w:pPr>
      <w:keepNext/>
      <w:keepLines/>
      <w:spacing w:before="280" w:after="290" w:line="376" w:lineRule="auto"/>
      <w:outlineLvl w:val="4"/>
    </w:pPr>
    <w:rPr>
      <w:rFonts w:ascii="宋体"/>
      <w:b/>
      <w:bCs/>
      <w:sz w:val="28"/>
      <w:szCs w:val="28"/>
    </w:rPr>
  </w:style>
  <w:style w:type="paragraph" w:styleId="6">
    <w:name w:val="heading 6"/>
    <w:basedOn w:val="a"/>
    <w:next w:val="a"/>
    <w:qFormat/>
    <w:rsid w:val="00BB27E8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B27E8"/>
    <w:pPr>
      <w:keepNext/>
      <w:keepLines/>
      <w:spacing w:before="240" w:after="64" w:line="320" w:lineRule="auto"/>
      <w:outlineLvl w:val="6"/>
    </w:pPr>
    <w:rPr>
      <w:rFonts w:ascii="宋体"/>
      <w:b/>
      <w:bCs/>
      <w:sz w:val="24"/>
    </w:rPr>
  </w:style>
  <w:style w:type="paragraph" w:styleId="8">
    <w:name w:val="heading 8"/>
    <w:basedOn w:val="a"/>
    <w:next w:val="a"/>
    <w:qFormat/>
    <w:rsid w:val="00BB27E8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rsid w:val="00BB27E8"/>
    <w:pPr>
      <w:keepNext/>
      <w:keepLines/>
      <w:spacing w:before="240" w:after="64" w:line="320" w:lineRule="auto"/>
      <w:outlineLvl w:val="8"/>
    </w:pPr>
    <w:rPr>
      <w:rFonts w:ascii="Arial" w:eastAsia="黑体" w:hAnsi="Arial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aliases w:val="标题 3 Char Char Char Char Char Char Char Char Char Char Char 字符"/>
    <w:link w:val="3"/>
    <w:rsid w:val="00BB27E8"/>
    <w:rPr>
      <w:rFonts w:ascii="Arial" w:eastAsia="宋体" w:hAnsi="Arial" w:cs="Arial"/>
      <w:b/>
      <w:bCs/>
      <w:sz w:val="26"/>
      <w:szCs w:val="26"/>
      <w:lang w:val="en-US" w:eastAsia="zh-CN" w:bidi="ar-SA"/>
    </w:rPr>
  </w:style>
  <w:style w:type="paragraph" w:customStyle="1" w:styleId="Char">
    <w:name w:val="Char"/>
    <w:basedOn w:val="a"/>
    <w:rsid w:val="009A02CA"/>
    <w:rPr>
      <w:rFonts w:ascii="Tahoma" w:hAnsi="Tahoma"/>
      <w:sz w:val="24"/>
      <w:szCs w:val="20"/>
    </w:rPr>
  </w:style>
  <w:style w:type="character" w:customStyle="1" w:styleId="subtitle1">
    <w:name w:val="subtitle1"/>
    <w:rsid w:val="00BB27E8"/>
    <w:rPr>
      <w:b/>
      <w:bCs/>
      <w:color w:val="003399"/>
      <w:sz w:val="20"/>
      <w:szCs w:val="20"/>
    </w:rPr>
  </w:style>
  <w:style w:type="paragraph" w:customStyle="1" w:styleId="10">
    <w:name w:val="目录 1"/>
    <w:basedOn w:val="a"/>
    <w:next w:val="a"/>
    <w:autoRedefine/>
    <w:uiPriority w:val="39"/>
    <w:rsid w:val="009960D3"/>
    <w:pPr>
      <w:spacing w:before="120" w:after="120"/>
      <w:jc w:val="left"/>
    </w:pPr>
    <w:rPr>
      <w:b/>
      <w:bCs/>
      <w:caps/>
      <w:sz w:val="20"/>
      <w:szCs w:val="20"/>
    </w:rPr>
  </w:style>
  <w:style w:type="paragraph" w:customStyle="1" w:styleId="20">
    <w:name w:val="目录 2"/>
    <w:basedOn w:val="a"/>
    <w:next w:val="a"/>
    <w:autoRedefine/>
    <w:uiPriority w:val="39"/>
    <w:rsid w:val="000034E6"/>
    <w:pPr>
      <w:ind w:left="210"/>
      <w:jc w:val="left"/>
    </w:pPr>
    <w:rPr>
      <w:smallCaps/>
      <w:sz w:val="20"/>
      <w:szCs w:val="20"/>
    </w:rPr>
  </w:style>
  <w:style w:type="paragraph" w:customStyle="1" w:styleId="31">
    <w:name w:val="目录 3"/>
    <w:basedOn w:val="a"/>
    <w:next w:val="a"/>
    <w:autoRedefine/>
    <w:uiPriority w:val="39"/>
    <w:rsid w:val="000034E6"/>
    <w:pPr>
      <w:ind w:left="420"/>
      <w:jc w:val="left"/>
    </w:pPr>
    <w:rPr>
      <w:i/>
      <w:iCs/>
      <w:sz w:val="20"/>
      <w:szCs w:val="20"/>
    </w:rPr>
  </w:style>
  <w:style w:type="character" w:styleId="a3">
    <w:name w:val="Hyperlink"/>
    <w:uiPriority w:val="99"/>
    <w:rsid w:val="00BB27E8"/>
    <w:rPr>
      <w:color w:val="0000FF"/>
      <w:u w:val="single"/>
    </w:rPr>
  </w:style>
  <w:style w:type="paragraph" w:styleId="a4">
    <w:name w:val="Normal (Web)"/>
    <w:basedOn w:val="a"/>
    <w:rsid w:val="00BB27E8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lang w:eastAsia="en-US"/>
    </w:rPr>
  </w:style>
  <w:style w:type="paragraph" w:styleId="a5">
    <w:name w:val="header"/>
    <w:basedOn w:val="a"/>
    <w:rsid w:val="00BB27E8"/>
    <w:pPr>
      <w:widowControl/>
      <w:tabs>
        <w:tab w:val="center" w:pos="4153"/>
        <w:tab w:val="right" w:pos="8306"/>
      </w:tabs>
      <w:jc w:val="left"/>
    </w:pPr>
    <w:rPr>
      <w:kern w:val="0"/>
      <w:sz w:val="24"/>
    </w:rPr>
  </w:style>
  <w:style w:type="paragraph" w:styleId="a6">
    <w:name w:val="footer"/>
    <w:basedOn w:val="a"/>
    <w:rsid w:val="00BB27E8"/>
    <w:pPr>
      <w:widowControl/>
      <w:tabs>
        <w:tab w:val="center" w:pos="4153"/>
        <w:tab w:val="right" w:pos="8306"/>
      </w:tabs>
      <w:jc w:val="left"/>
    </w:pPr>
    <w:rPr>
      <w:kern w:val="0"/>
      <w:sz w:val="24"/>
    </w:rPr>
  </w:style>
  <w:style w:type="paragraph" w:styleId="a7">
    <w:name w:val="Body Text Indent"/>
    <w:basedOn w:val="a"/>
    <w:rsid w:val="00BB27E8"/>
    <w:pPr>
      <w:widowControl/>
      <w:ind w:left="720"/>
      <w:jc w:val="left"/>
    </w:pPr>
    <w:rPr>
      <w:kern w:val="0"/>
      <w:sz w:val="20"/>
      <w:szCs w:val="22"/>
    </w:rPr>
  </w:style>
  <w:style w:type="character" w:customStyle="1" w:styleId="a8">
    <w:name w:val="已访问的超链接"/>
    <w:rsid w:val="00BB27E8"/>
    <w:rPr>
      <w:color w:val="800080"/>
      <w:u w:val="single"/>
    </w:rPr>
  </w:style>
  <w:style w:type="paragraph" w:styleId="a9">
    <w:name w:val="Body Text"/>
    <w:aliases w:val="正文文字,body text,?y????×?,建议书标准,????"/>
    <w:basedOn w:val="a"/>
    <w:rsid w:val="00BB27E8"/>
    <w:pPr>
      <w:widowControl/>
      <w:jc w:val="left"/>
    </w:pPr>
    <w:rPr>
      <w:kern w:val="0"/>
      <w:sz w:val="20"/>
    </w:rPr>
  </w:style>
  <w:style w:type="paragraph" w:styleId="21">
    <w:name w:val="Body Text Indent 2"/>
    <w:basedOn w:val="a"/>
    <w:rsid w:val="00BB27E8"/>
    <w:pPr>
      <w:widowControl/>
      <w:ind w:left="540"/>
      <w:jc w:val="left"/>
    </w:pPr>
    <w:rPr>
      <w:kern w:val="0"/>
      <w:sz w:val="18"/>
      <w:szCs w:val="18"/>
    </w:rPr>
  </w:style>
  <w:style w:type="paragraph" w:styleId="22">
    <w:name w:val="Body Text 2"/>
    <w:basedOn w:val="a"/>
    <w:rsid w:val="00BB27E8"/>
    <w:pPr>
      <w:widowControl/>
      <w:jc w:val="left"/>
    </w:pPr>
    <w:rPr>
      <w:kern w:val="0"/>
      <w:sz w:val="18"/>
    </w:rPr>
  </w:style>
  <w:style w:type="paragraph" w:styleId="32">
    <w:name w:val="Body Text 3"/>
    <w:basedOn w:val="a"/>
    <w:rsid w:val="00BB27E8"/>
    <w:pPr>
      <w:widowControl/>
      <w:jc w:val="left"/>
    </w:pPr>
    <w:rPr>
      <w:rFonts w:ascii="宋体" w:hAnsi="宋体"/>
      <w:color w:val="FF0000"/>
      <w:kern w:val="0"/>
      <w:sz w:val="20"/>
    </w:rPr>
  </w:style>
  <w:style w:type="table" w:styleId="aa">
    <w:name w:val="Table Grid"/>
    <w:basedOn w:val="a1"/>
    <w:rsid w:val="00BB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red1">
    <w:name w:val="fontred1"/>
    <w:rsid w:val="00BB27E8"/>
    <w:rPr>
      <w:color w:val="FF0000"/>
    </w:rPr>
  </w:style>
  <w:style w:type="paragraph" w:customStyle="1" w:styleId="20000">
    <w:name w:val="样式 标题 2 + 小四 非加粗 下划线 左侧:  0 厘米 首行缩进:  0 厘米 段前: 0 磅 段后: 0 磅..."/>
    <w:basedOn w:val="3"/>
    <w:next w:val="4"/>
    <w:rsid w:val="00BB27E8"/>
    <w:pPr>
      <w:keepLines/>
      <w:widowControl w:val="0"/>
      <w:spacing w:before="0" w:after="0" w:line="415" w:lineRule="auto"/>
      <w:jc w:val="both"/>
    </w:pPr>
    <w:rPr>
      <w:rFonts w:ascii="Times New Roman" w:hAnsi="Times New Roman" w:cs="宋体"/>
      <w:b w:val="0"/>
      <w:bCs w:val="0"/>
      <w:kern w:val="2"/>
      <w:sz w:val="21"/>
      <w:szCs w:val="20"/>
      <w:u w:val="single"/>
    </w:rPr>
  </w:style>
  <w:style w:type="character" w:styleId="ab">
    <w:name w:val="page number"/>
    <w:basedOn w:val="a0"/>
    <w:rsid w:val="00BB27E8"/>
  </w:style>
  <w:style w:type="table" w:customStyle="1" w:styleId="11">
    <w:name w:val="网格型1"/>
    <w:basedOn w:val="a1"/>
    <w:next w:val="aa"/>
    <w:rsid w:val="00AE1BF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目录 4"/>
    <w:basedOn w:val="a"/>
    <w:next w:val="a"/>
    <w:autoRedefine/>
    <w:uiPriority w:val="39"/>
    <w:rsid w:val="000635BD"/>
    <w:pPr>
      <w:ind w:left="630"/>
      <w:jc w:val="left"/>
    </w:pPr>
    <w:rPr>
      <w:sz w:val="18"/>
      <w:szCs w:val="18"/>
    </w:rPr>
  </w:style>
  <w:style w:type="paragraph" w:customStyle="1" w:styleId="50">
    <w:name w:val="目录 5"/>
    <w:basedOn w:val="a"/>
    <w:next w:val="a"/>
    <w:autoRedefine/>
    <w:uiPriority w:val="39"/>
    <w:rsid w:val="000635BD"/>
    <w:pPr>
      <w:ind w:left="840"/>
      <w:jc w:val="left"/>
    </w:pPr>
    <w:rPr>
      <w:sz w:val="18"/>
      <w:szCs w:val="18"/>
    </w:rPr>
  </w:style>
  <w:style w:type="paragraph" w:customStyle="1" w:styleId="60">
    <w:name w:val="目录 6"/>
    <w:basedOn w:val="a"/>
    <w:next w:val="a"/>
    <w:autoRedefine/>
    <w:uiPriority w:val="39"/>
    <w:rsid w:val="000635BD"/>
    <w:pPr>
      <w:ind w:left="1050"/>
      <w:jc w:val="left"/>
    </w:pPr>
    <w:rPr>
      <w:sz w:val="18"/>
      <w:szCs w:val="18"/>
    </w:rPr>
  </w:style>
  <w:style w:type="paragraph" w:customStyle="1" w:styleId="70">
    <w:name w:val="目录 7"/>
    <w:basedOn w:val="a"/>
    <w:next w:val="a"/>
    <w:autoRedefine/>
    <w:uiPriority w:val="39"/>
    <w:rsid w:val="000635BD"/>
    <w:pPr>
      <w:ind w:left="1260"/>
      <w:jc w:val="left"/>
    </w:pPr>
    <w:rPr>
      <w:sz w:val="18"/>
      <w:szCs w:val="18"/>
    </w:rPr>
  </w:style>
  <w:style w:type="paragraph" w:customStyle="1" w:styleId="80">
    <w:name w:val="目录 8"/>
    <w:basedOn w:val="a"/>
    <w:next w:val="a"/>
    <w:autoRedefine/>
    <w:uiPriority w:val="39"/>
    <w:rsid w:val="000635BD"/>
    <w:pPr>
      <w:ind w:left="1470"/>
      <w:jc w:val="left"/>
    </w:pPr>
    <w:rPr>
      <w:sz w:val="18"/>
      <w:szCs w:val="18"/>
    </w:rPr>
  </w:style>
  <w:style w:type="paragraph" w:customStyle="1" w:styleId="90">
    <w:name w:val="目录 9"/>
    <w:basedOn w:val="a"/>
    <w:next w:val="a"/>
    <w:autoRedefine/>
    <w:uiPriority w:val="39"/>
    <w:rsid w:val="000635BD"/>
    <w:pPr>
      <w:ind w:left="1680"/>
      <w:jc w:val="left"/>
    </w:pPr>
    <w:rPr>
      <w:sz w:val="18"/>
      <w:szCs w:val="18"/>
    </w:rPr>
  </w:style>
  <w:style w:type="paragraph" w:styleId="33">
    <w:name w:val="Body Text Indent 3"/>
    <w:basedOn w:val="a"/>
    <w:rsid w:val="000635BD"/>
    <w:pPr>
      <w:widowControl/>
      <w:ind w:left="1080"/>
      <w:jc w:val="left"/>
    </w:pPr>
    <w:rPr>
      <w:kern w:val="0"/>
      <w:sz w:val="18"/>
    </w:rPr>
  </w:style>
  <w:style w:type="character" w:customStyle="1" w:styleId="3CharCharCharCharCharCharCharCharCharCharCharCharChar">
    <w:name w:val="标题 3 Char Char Char Char Char Char Char Char Char Char Char Char Char"/>
    <w:rsid w:val="000635BD"/>
    <w:rPr>
      <w:rFonts w:ascii="Arial" w:eastAsia="宋体" w:hAnsi="Arial" w:cs="Arial"/>
      <w:b/>
      <w:bCs/>
      <w:sz w:val="26"/>
      <w:szCs w:val="26"/>
      <w:lang w:val="en-US" w:eastAsia="zh-CN" w:bidi="ar-SA"/>
    </w:rPr>
  </w:style>
  <w:style w:type="numbering" w:styleId="111111">
    <w:name w:val="Outline List 2"/>
    <w:basedOn w:val="a2"/>
    <w:rsid w:val="000635BD"/>
    <w:pPr>
      <w:numPr>
        <w:numId w:val="1"/>
      </w:numPr>
    </w:pPr>
  </w:style>
  <w:style w:type="paragraph" w:styleId="ac">
    <w:name w:val="Balloon Text"/>
    <w:basedOn w:val="a"/>
    <w:semiHidden/>
    <w:rsid w:val="000635BD"/>
    <w:pPr>
      <w:widowControl/>
      <w:jc w:val="left"/>
    </w:pPr>
    <w:rPr>
      <w:kern w:val="0"/>
      <w:sz w:val="18"/>
      <w:szCs w:val="18"/>
    </w:rPr>
  </w:style>
  <w:style w:type="paragraph" w:styleId="ad">
    <w:name w:val="Date"/>
    <w:basedOn w:val="a"/>
    <w:next w:val="a"/>
    <w:rsid w:val="000635BD"/>
    <w:pPr>
      <w:widowControl/>
      <w:ind w:leftChars="2500" w:left="100"/>
      <w:jc w:val="left"/>
    </w:pPr>
    <w:rPr>
      <w:kern w:val="0"/>
      <w:sz w:val="24"/>
    </w:rPr>
  </w:style>
  <w:style w:type="paragraph" w:styleId="ae">
    <w:name w:val="Document Map"/>
    <w:basedOn w:val="a"/>
    <w:semiHidden/>
    <w:rsid w:val="005E4452"/>
    <w:pPr>
      <w:shd w:val="clear" w:color="auto" w:fill="000080"/>
    </w:pPr>
  </w:style>
  <w:style w:type="table" w:styleId="34">
    <w:name w:val="Table Colorful 3"/>
    <w:basedOn w:val="a1"/>
    <w:rsid w:val="007D7D54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af">
    <w:name w:val="Unresolved Mention"/>
    <w:basedOn w:val="a0"/>
    <w:uiPriority w:val="99"/>
    <w:semiHidden/>
    <w:unhideWhenUsed/>
    <w:rsid w:val="00867CBF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635E8A"/>
    <w:pPr>
      <w:ind w:firstLineChars="200" w:firstLine="420"/>
    </w:pPr>
  </w:style>
  <w:style w:type="paragraph" w:styleId="TOC1">
    <w:name w:val="toc 1"/>
    <w:basedOn w:val="a"/>
    <w:next w:val="a"/>
    <w:autoRedefine/>
    <w:uiPriority w:val="39"/>
    <w:rsid w:val="00B27C30"/>
  </w:style>
  <w:style w:type="paragraph" w:styleId="TOC2">
    <w:name w:val="toc 2"/>
    <w:basedOn w:val="a"/>
    <w:next w:val="a"/>
    <w:autoRedefine/>
    <w:uiPriority w:val="39"/>
    <w:rsid w:val="00B27C30"/>
    <w:pPr>
      <w:ind w:leftChars="200" w:left="420"/>
    </w:pPr>
  </w:style>
  <w:style w:type="paragraph" w:styleId="TOC3">
    <w:name w:val="toc 3"/>
    <w:basedOn w:val="a"/>
    <w:next w:val="a"/>
    <w:autoRedefine/>
    <w:uiPriority w:val="39"/>
    <w:rsid w:val="00B27C30"/>
    <w:pPr>
      <w:ind w:leftChars="400" w:left="840"/>
    </w:pPr>
  </w:style>
  <w:style w:type="paragraph" w:customStyle="1" w:styleId="2TimesNewRoman312156">
    <w:name w:val="样式 标题 2 + Times New Roman 非倾斜 段前: 31.2 磅 段后: 15.6 磅"/>
    <w:basedOn w:val="2"/>
    <w:rsid w:val="00D56AD6"/>
    <w:pPr>
      <w:spacing w:before="100" w:beforeAutospacing="1" w:after="100" w:afterAutospacing="1"/>
    </w:pPr>
    <w:rPr>
      <w:rFonts w:ascii="Times New Roman" w:hAnsi="Times New Roman" w:cs="宋体"/>
      <w:i w:val="0"/>
      <w:iCs w:val="0"/>
      <w:szCs w:val="20"/>
    </w:rPr>
  </w:style>
  <w:style w:type="paragraph" w:customStyle="1" w:styleId="1TimesNewRoman">
    <w:name w:val="样式 标题 1 + Times New Roman"/>
    <w:basedOn w:val="1"/>
    <w:rsid w:val="00AD4BF7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210.30.0.110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weaver.com.c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mailto:info@weaver.com.c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D6E9E-E8C6-436F-BEB0-F5A6D3AC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15</Pages>
  <Words>551</Words>
  <Characters>3143</Characters>
  <Application>Microsoft Office Word</Application>
  <DocSecurity>0</DocSecurity>
  <Lines>26</Lines>
  <Paragraphs>7</Paragraphs>
  <ScaleCrop>false</ScaleCrop>
  <Company>weaver</Company>
  <LinksUpToDate>false</LinksUpToDate>
  <CharactersWithSpaces>3687</CharactersWithSpaces>
  <SharedDoc>false</SharedDoc>
  <HLinks>
    <vt:vector size="1128" baseType="variant">
      <vt:variant>
        <vt:i4>262153</vt:i4>
      </vt:variant>
      <vt:variant>
        <vt:i4>1146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2162775</vt:i4>
      </vt:variant>
      <vt:variant>
        <vt:i4>1107</vt:i4>
      </vt:variant>
      <vt:variant>
        <vt:i4>0</vt:i4>
      </vt:variant>
      <vt:variant>
        <vt:i4>5</vt:i4>
      </vt:variant>
      <vt:variant>
        <vt:lpwstr>mailto:info@weaver.com.cn</vt:lpwstr>
      </vt:variant>
      <vt:variant>
        <vt:lpwstr/>
      </vt:variant>
      <vt:variant>
        <vt:i4>5111826</vt:i4>
      </vt:variant>
      <vt:variant>
        <vt:i4>1104</vt:i4>
      </vt:variant>
      <vt:variant>
        <vt:i4>0</vt:i4>
      </vt:variant>
      <vt:variant>
        <vt:i4>5</vt:i4>
      </vt:variant>
      <vt:variant>
        <vt:lpwstr>http://www.weaver.com.cn/faq/</vt:lpwstr>
      </vt:variant>
      <vt:variant>
        <vt:lpwstr/>
      </vt:variant>
      <vt:variant>
        <vt:i4>7733300</vt:i4>
      </vt:variant>
      <vt:variant>
        <vt:i4>1101</vt:i4>
      </vt:variant>
      <vt:variant>
        <vt:i4>0</vt:i4>
      </vt:variant>
      <vt:variant>
        <vt:i4>5</vt:i4>
      </vt:variant>
      <vt:variant>
        <vt:lpwstr>http://www.e-cology.com.cn/login/Login.jsp?logintype=2</vt:lpwstr>
      </vt:variant>
      <vt:variant>
        <vt:lpwstr/>
      </vt:variant>
      <vt:variant>
        <vt:i4>1638458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_Toc320884108</vt:lpwstr>
      </vt:variant>
      <vt:variant>
        <vt:i4>1638458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_Toc320884107</vt:lpwstr>
      </vt:variant>
      <vt:variant>
        <vt:i4>1638458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_Toc320884106</vt:lpwstr>
      </vt:variant>
      <vt:variant>
        <vt:i4>1638458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_Toc320884105</vt:lpwstr>
      </vt:variant>
      <vt:variant>
        <vt:i4>1638458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_Toc320884104</vt:lpwstr>
      </vt:variant>
      <vt:variant>
        <vt:i4>1638458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_Toc320884103</vt:lpwstr>
      </vt:variant>
      <vt:variant>
        <vt:i4>1638458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_Toc320884102</vt:lpwstr>
      </vt:variant>
      <vt:variant>
        <vt:i4>1638458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_Toc320884101</vt:lpwstr>
      </vt:variant>
      <vt:variant>
        <vt:i4>1638458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_Toc320884100</vt:lpwstr>
      </vt:variant>
      <vt:variant>
        <vt:i4>1048635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_Toc320884099</vt:lpwstr>
      </vt:variant>
      <vt:variant>
        <vt:i4>1048635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_Toc320884098</vt:lpwstr>
      </vt:variant>
      <vt:variant>
        <vt:i4>1048635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_Toc320884097</vt:lpwstr>
      </vt:variant>
      <vt:variant>
        <vt:i4>1048635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_Toc320884096</vt:lpwstr>
      </vt:variant>
      <vt:variant>
        <vt:i4>1048635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_Toc320884095</vt:lpwstr>
      </vt:variant>
      <vt:variant>
        <vt:i4>1048635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_Toc320884094</vt:lpwstr>
      </vt:variant>
      <vt:variant>
        <vt:i4>1048635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_Toc320884093</vt:lpwstr>
      </vt:variant>
      <vt:variant>
        <vt:i4>1048635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_Toc320884092</vt:lpwstr>
      </vt:variant>
      <vt:variant>
        <vt:i4>1048635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_Toc320884091</vt:lpwstr>
      </vt:variant>
      <vt:variant>
        <vt:i4>1048635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_Toc320884090</vt:lpwstr>
      </vt:variant>
      <vt:variant>
        <vt:i4>1114171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_Toc320884089</vt:lpwstr>
      </vt:variant>
      <vt:variant>
        <vt:i4>1114171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_Toc320884088</vt:lpwstr>
      </vt:variant>
      <vt:variant>
        <vt:i4>1114171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_Toc320884087</vt:lpwstr>
      </vt:variant>
      <vt:variant>
        <vt:i4>1114171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_Toc320884086</vt:lpwstr>
      </vt:variant>
      <vt:variant>
        <vt:i4>1114171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_Toc320884085</vt:lpwstr>
      </vt:variant>
      <vt:variant>
        <vt:i4>1114171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_Toc320884084</vt:lpwstr>
      </vt:variant>
      <vt:variant>
        <vt:i4>1114171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_Toc320884083</vt:lpwstr>
      </vt:variant>
      <vt:variant>
        <vt:i4>1114171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_Toc320884082</vt:lpwstr>
      </vt:variant>
      <vt:variant>
        <vt:i4>1114171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_Toc320884081</vt:lpwstr>
      </vt:variant>
      <vt:variant>
        <vt:i4>1114171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_Toc320884080</vt:lpwstr>
      </vt:variant>
      <vt:variant>
        <vt:i4>1966139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_Toc320884079</vt:lpwstr>
      </vt:variant>
      <vt:variant>
        <vt:i4>1966139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_Toc320884078</vt:lpwstr>
      </vt:variant>
      <vt:variant>
        <vt:i4>1966139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_Toc320884077</vt:lpwstr>
      </vt:variant>
      <vt:variant>
        <vt:i4>1966139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_Toc320884076</vt:lpwstr>
      </vt:variant>
      <vt:variant>
        <vt:i4>1966139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_Toc320884075</vt:lpwstr>
      </vt:variant>
      <vt:variant>
        <vt:i4>1966139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_Toc320884074</vt:lpwstr>
      </vt:variant>
      <vt:variant>
        <vt:i4>1966139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_Toc320884073</vt:lpwstr>
      </vt:variant>
      <vt:variant>
        <vt:i4>1966139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_Toc320884072</vt:lpwstr>
      </vt:variant>
      <vt:variant>
        <vt:i4>1966139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_Toc320884071</vt:lpwstr>
      </vt:variant>
      <vt:variant>
        <vt:i4>1966139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_Toc320884070</vt:lpwstr>
      </vt:variant>
      <vt:variant>
        <vt:i4>2031675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_Toc320884069</vt:lpwstr>
      </vt:variant>
      <vt:variant>
        <vt:i4>2031675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_Toc320884068</vt:lpwstr>
      </vt:variant>
      <vt:variant>
        <vt:i4>2031675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_Toc320884067</vt:lpwstr>
      </vt:variant>
      <vt:variant>
        <vt:i4>2031675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_Toc320884066</vt:lpwstr>
      </vt:variant>
      <vt:variant>
        <vt:i4>2031675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_Toc320884065</vt:lpwstr>
      </vt:variant>
      <vt:variant>
        <vt:i4>2031675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_Toc320884064</vt:lpwstr>
      </vt:variant>
      <vt:variant>
        <vt:i4>2031675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_Toc320884063</vt:lpwstr>
      </vt:variant>
      <vt:variant>
        <vt:i4>2031675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_Toc320884062</vt:lpwstr>
      </vt:variant>
      <vt:variant>
        <vt:i4>2031675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_Toc320884061</vt:lpwstr>
      </vt:variant>
      <vt:variant>
        <vt:i4>2031675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_Toc320884060</vt:lpwstr>
      </vt:variant>
      <vt:variant>
        <vt:i4>1835067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_Toc320884059</vt:lpwstr>
      </vt:variant>
      <vt:variant>
        <vt:i4>1835067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_Toc320884058</vt:lpwstr>
      </vt:variant>
      <vt:variant>
        <vt:i4>1835067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_Toc320884057</vt:lpwstr>
      </vt:variant>
      <vt:variant>
        <vt:i4>1835067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_Toc320884056</vt:lpwstr>
      </vt:variant>
      <vt:variant>
        <vt:i4>1835067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_Toc320884055</vt:lpwstr>
      </vt:variant>
      <vt:variant>
        <vt:i4>1835067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_Toc320884054</vt:lpwstr>
      </vt:variant>
      <vt:variant>
        <vt:i4>1835067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_Toc320884053</vt:lpwstr>
      </vt:variant>
      <vt:variant>
        <vt:i4>1835067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_Toc320884052</vt:lpwstr>
      </vt:variant>
      <vt:variant>
        <vt:i4>1835067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_Toc320884051</vt:lpwstr>
      </vt:variant>
      <vt:variant>
        <vt:i4>1835067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_Toc320884050</vt:lpwstr>
      </vt:variant>
      <vt:variant>
        <vt:i4>1900603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_Toc320884049</vt:lpwstr>
      </vt:variant>
      <vt:variant>
        <vt:i4>1900603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_Toc320884048</vt:lpwstr>
      </vt:variant>
      <vt:variant>
        <vt:i4>1900603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_Toc320884047</vt:lpwstr>
      </vt:variant>
      <vt:variant>
        <vt:i4>1900603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_Toc320884046</vt:lpwstr>
      </vt:variant>
      <vt:variant>
        <vt:i4>1900603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_Toc320884045</vt:lpwstr>
      </vt:variant>
      <vt:variant>
        <vt:i4>1900603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_Toc320884044</vt:lpwstr>
      </vt:variant>
      <vt:variant>
        <vt:i4>1900603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_Toc320884043</vt:lpwstr>
      </vt:variant>
      <vt:variant>
        <vt:i4>1900603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_Toc320884042</vt:lpwstr>
      </vt:variant>
      <vt:variant>
        <vt:i4>1900603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_Toc320884041</vt:lpwstr>
      </vt:variant>
      <vt:variant>
        <vt:i4>1900603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_Toc320884040</vt:lpwstr>
      </vt:variant>
      <vt:variant>
        <vt:i4>1703995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_Toc320884039</vt:lpwstr>
      </vt:variant>
      <vt:variant>
        <vt:i4>1703995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_Toc320884038</vt:lpwstr>
      </vt:variant>
      <vt:variant>
        <vt:i4>1703995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_Toc320884037</vt:lpwstr>
      </vt:variant>
      <vt:variant>
        <vt:i4>1703995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_Toc320884036</vt:lpwstr>
      </vt:variant>
      <vt:variant>
        <vt:i4>1703995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_Toc320884035</vt:lpwstr>
      </vt:variant>
      <vt:variant>
        <vt:i4>1703995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_Toc320884034</vt:lpwstr>
      </vt:variant>
      <vt:variant>
        <vt:i4>1703995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_Toc320884033</vt:lpwstr>
      </vt:variant>
      <vt:variant>
        <vt:i4>1703995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_Toc320884032</vt:lpwstr>
      </vt:variant>
      <vt:variant>
        <vt:i4>1703995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_Toc320884031</vt:lpwstr>
      </vt:variant>
      <vt:variant>
        <vt:i4>1703995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_Toc320884030</vt:lpwstr>
      </vt:variant>
      <vt:variant>
        <vt:i4>1769531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_Toc320884029</vt:lpwstr>
      </vt:variant>
      <vt:variant>
        <vt:i4>1769531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_Toc320884028</vt:lpwstr>
      </vt:variant>
      <vt:variant>
        <vt:i4>1769531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_Toc320884027</vt:lpwstr>
      </vt:variant>
      <vt:variant>
        <vt:i4>1769531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_Toc320884026</vt:lpwstr>
      </vt:variant>
      <vt:variant>
        <vt:i4>1769531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_Toc320884025</vt:lpwstr>
      </vt:variant>
      <vt:variant>
        <vt:i4>1769531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_Toc320884024</vt:lpwstr>
      </vt:variant>
      <vt:variant>
        <vt:i4>1769531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_Toc320884023</vt:lpwstr>
      </vt:variant>
      <vt:variant>
        <vt:i4>1769531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_Toc320884022</vt:lpwstr>
      </vt:variant>
      <vt:variant>
        <vt:i4>1769531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_Toc320884021</vt:lpwstr>
      </vt:variant>
      <vt:variant>
        <vt:i4>1769531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_Toc320884020</vt:lpwstr>
      </vt:variant>
      <vt:variant>
        <vt:i4>1572923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_Toc320884019</vt:lpwstr>
      </vt:variant>
      <vt:variant>
        <vt:i4>1572923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_Toc320884018</vt:lpwstr>
      </vt:variant>
      <vt:variant>
        <vt:i4>1572923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_Toc320884017</vt:lpwstr>
      </vt:variant>
      <vt:variant>
        <vt:i4>1572923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_Toc320884016</vt:lpwstr>
      </vt:variant>
      <vt:variant>
        <vt:i4>1572923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_Toc320884015</vt:lpwstr>
      </vt:variant>
      <vt:variant>
        <vt:i4>1572923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_Toc320884014</vt:lpwstr>
      </vt:variant>
      <vt:variant>
        <vt:i4>1572923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_Toc320884013</vt:lpwstr>
      </vt:variant>
      <vt:variant>
        <vt:i4>1572923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_Toc320884012</vt:lpwstr>
      </vt:variant>
      <vt:variant>
        <vt:i4>1572923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_Toc320884011</vt:lpwstr>
      </vt:variant>
      <vt:variant>
        <vt:i4>1572923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_Toc320884010</vt:lpwstr>
      </vt:variant>
      <vt:variant>
        <vt:i4>1638459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_Toc320884009</vt:lpwstr>
      </vt:variant>
      <vt:variant>
        <vt:i4>1638459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_Toc320884008</vt:lpwstr>
      </vt:variant>
      <vt:variant>
        <vt:i4>1638459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_Toc320884007</vt:lpwstr>
      </vt:variant>
      <vt:variant>
        <vt:i4>1638459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_Toc320884006</vt:lpwstr>
      </vt:variant>
      <vt:variant>
        <vt:i4>1638459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_Toc320884005</vt:lpwstr>
      </vt:variant>
      <vt:variant>
        <vt:i4>1638459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_Toc320884004</vt:lpwstr>
      </vt:variant>
      <vt:variant>
        <vt:i4>1638459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_Toc320884003</vt:lpwstr>
      </vt:variant>
      <vt:variant>
        <vt:i4>1638459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_Toc320884002</vt:lpwstr>
      </vt:variant>
      <vt:variant>
        <vt:i4>1638459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_Toc320884001</vt:lpwstr>
      </vt:variant>
      <vt:variant>
        <vt:i4>1638459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_Toc320884000</vt:lpwstr>
      </vt:variant>
      <vt:variant>
        <vt:i4>1507378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_Toc320883999</vt:lpwstr>
      </vt:variant>
      <vt:variant>
        <vt:i4>1507378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_Toc320883998</vt:lpwstr>
      </vt:variant>
      <vt:variant>
        <vt:i4>1507378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_Toc320883997</vt:lpwstr>
      </vt:variant>
      <vt:variant>
        <vt:i4>1507378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_Toc320883996</vt:lpwstr>
      </vt:variant>
      <vt:variant>
        <vt:i4>1507378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_Toc320883995</vt:lpwstr>
      </vt:variant>
      <vt:variant>
        <vt:i4>1507378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_Toc320883994</vt:lpwstr>
      </vt:variant>
      <vt:variant>
        <vt:i4>1507378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_Toc320883993</vt:lpwstr>
      </vt:variant>
      <vt:variant>
        <vt:i4>1507378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_Toc320883992</vt:lpwstr>
      </vt:variant>
      <vt:variant>
        <vt:i4>1507378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_Toc320883991</vt:lpwstr>
      </vt:variant>
      <vt:variant>
        <vt:i4>1507378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_Toc320883990</vt:lpwstr>
      </vt:variant>
      <vt:variant>
        <vt:i4>1441842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_Toc320883989</vt:lpwstr>
      </vt:variant>
      <vt:variant>
        <vt:i4>1441842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_Toc320883988</vt:lpwstr>
      </vt:variant>
      <vt:variant>
        <vt:i4>1441842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_Toc320883987</vt:lpwstr>
      </vt:variant>
      <vt:variant>
        <vt:i4>1441842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_Toc320883986</vt:lpwstr>
      </vt:variant>
      <vt:variant>
        <vt:i4>1441842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_Toc320883985</vt:lpwstr>
      </vt:variant>
      <vt:variant>
        <vt:i4>1441842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_Toc320883984</vt:lpwstr>
      </vt:variant>
      <vt:variant>
        <vt:i4>1441842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_Toc320883983</vt:lpwstr>
      </vt:variant>
      <vt:variant>
        <vt:i4>1441842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_Toc320883982</vt:lpwstr>
      </vt:variant>
      <vt:variant>
        <vt:i4>1441842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_Toc320883981</vt:lpwstr>
      </vt:variant>
      <vt:variant>
        <vt:i4>1441842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_Toc320883980</vt:lpwstr>
      </vt:variant>
      <vt:variant>
        <vt:i4>1638450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_Toc320883979</vt:lpwstr>
      </vt:variant>
      <vt:variant>
        <vt:i4>1638450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_Toc320883978</vt:lpwstr>
      </vt:variant>
      <vt:variant>
        <vt:i4>1638450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_Toc320883977</vt:lpwstr>
      </vt:variant>
      <vt:variant>
        <vt:i4>1638450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_Toc320883976</vt:lpwstr>
      </vt:variant>
      <vt:variant>
        <vt:i4>1638450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_Toc320883975</vt:lpwstr>
      </vt:variant>
      <vt:variant>
        <vt:i4>1638450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_Toc320883974</vt:lpwstr>
      </vt:variant>
      <vt:variant>
        <vt:i4>1638450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_Toc320883973</vt:lpwstr>
      </vt:variant>
      <vt:variant>
        <vt:i4>1638450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_Toc320883972</vt:lpwstr>
      </vt:variant>
      <vt:variant>
        <vt:i4>1638450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_Toc320883971</vt:lpwstr>
      </vt:variant>
      <vt:variant>
        <vt:i4>1638450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_Toc320883970</vt:lpwstr>
      </vt:variant>
      <vt:variant>
        <vt:i4>1572914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_Toc320883969</vt:lpwstr>
      </vt:variant>
      <vt:variant>
        <vt:i4>1572914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_Toc320883968</vt:lpwstr>
      </vt:variant>
      <vt:variant>
        <vt:i4>1572914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_Toc320883967</vt:lpwstr>
      </vt:variant>
      <vt:variant>
        <vt:i4>1572914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_Toc320883966</vt:lpwstr>
      </vt:variant>
      <vt:variant>
        <vt:i4>1572914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_Toc320883965</vt:lpwstr>
      </vt:variant>
      <vt:variant>
        <vt:i4>1572914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_Toc320883964</vt:lpwstr>
      </vt:variant>
      <vt:variant>
        <vt:i4>1572914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_Toc320883963</vt:lpwstr>
      </vt:variant>
      <vt:variant>
        <vt:i4>1572914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_Toc320883962</vt:lpwstr>
      </vt:variant>
      <vt:variant>
        <vt:i4>1572914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_Toc320883961</vt:lpwstr>
      </vt:variant>
      <vt:variant>
        <vt:i4>1572914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_Toc320883960</vt:lpwstr>
      </vt:variant>
      <vt:variant>
        <vt:i4>1769522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_Toc320883959</vt:lpwstr>
      </vt:variant>
      <vt:variant>
        <vt:i4>1769522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_Toc320883958</vt:lpwstr>
      </vt:variant>
      <vt:variant>
        <vt:i4>1769522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_Toc320883957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_Toc320883956</vt:lpwstr>
      </vt:variant>
      <vt:variant>
        <vt:i4>1769522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_Toc320883955</vt:lpwstr>
      </vt:variant>
      <vt:variant>
        <vt:i4>1769522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_Toc320883954</vt:lpwstr>
      </vt:variant>
      <vt:variant>
        <vt:i4>1769522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_Toc320883953</vt:lpwstr>
      </vt:variant>
      <vt:variant>
        <vt:i4>1769522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_Toc320883952</vt:lpwstr>
      </vt:variant>
      <vt:variant>
        <vt:i4>1769522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_Toc320883951</vt:lpwstr>
      </vt:variant>
      <vt:variant>
        <vt:i4>1769522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_Toc320883950</vt:lpwstr>
      </vt:variant>
      <vt:variant>
        <vt:i4>1703986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_Toc320883949</vt:lpwstr>
      </vt:variant>
      <vt:variant>
        <vt:i4>1703986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_Toc320883948</vt:lpwstr>
      </vt:variant>
      <vt:variant>
        <vt:i4>1703986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_Toc320883947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_Toc320883946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_Toc320883945</vt:lpwstr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_Toc320883944</vt:lpwstr>
      </vt:variant>
      <vt:variant>
        <vt:i4>1703986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_Toc320883943</vt:lpwstr>
      </vt:variant>
      <vt:variant>
        <vt:i4>1703986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_Toc320883942</vt:lpwstr>
      </vt:variant>
      <vt:variant>
        <vt:i4>1703986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_Toc320883941</vt:lpwstr>
      </vt:variant>
      <vt:variant>
        <vt:i4>1703986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_Toc320883940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_Toc320883939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_Toc320883938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_Toc320883937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_Toc320883936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_Toc320883935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_Toc320883934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_Toc320883933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_Toc320883932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_Toc320883931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_Toc320883930</vt:lpwstr>
      </vt:variant>
      <vt:variant>
        <vt:i4>1835058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_Toc320883929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_Toc320883928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_Toc320883927</vt:lpwstr>
      </vt:variant>
      <vt:variant>
        <vt:i4>1835058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_Toc320883926</vt:lpwstr>
      </vt:variant>
      <vt:variant>
        <vt:i4>2162775</vt:i4>
      </vt:variant>
      <vt:variant>
        <vt:i4>0</vt:i4>
      </vt:variant>
      <vt:variant>
        <vt:i4>0</vt:i4>
      </vt:variant>
      <vt:variant>
        <vt:i4>5</vt:i4>
      </vt:variant>
      <vt:variant>
        <vt:lpwstr>mailto:info@weaver.com.cn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</dc:creator>
  <cp:keywords/>
  <dc:description/>
  <cp:lastModifiedBy>系统管理员</cp:lastModifiedBy>
  <cp:revision>952</cp:revision>
  <dcterms:created xsi:type="dcterms:W3CDTF">2019-12-26T23:51:00Z</dcterms:created>
  <dcterms:modified xsi:type="dcterms:W3CDTF">2020-02-26T10:43:00Z</dcterms:modified>
</cp:coreProperties>
</file>